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5137A" w14:textId="4C093CDA" w:rsidR="00EC04B3" w:rsidRPr="0045375B" w:rsidRDefault="00EC04B3" w:rsidP="00986DA2">
      <w:pPr>
        <w:shd w:val="clear" w:color="auto" w:fill="CCCCCC"/>
        <w:spacing w:before="100" w:beforeAutospacing="1" w:after="100" w:afterAutospacing="1" w:line="240" w:lineRule="auto"/>
        <w:rPr>
          <w:rFonts w:ascii="Verdana" w:eastAsia="Times New Roman" w:hAnsi="Verdana" w:cs="Times New Roman"/>
          <w:b/>
          <w:bCs/>
          <w:color w:val="000000" w:themeColor="text1"/>
          <w:sz w:val="15"/>
          <w:lang w:eastAsia="es-MX"/>
        </w:rPr>
      </w:pPr>
      <w:r w:rsidRPr="0045375B">
        <w:rPr>
          <w:rFonts w:ascii="Verdana" w:eastAsia="Times New Roman" w:hAnsi="Verdana" w:cs="Times New Roman"/>
          <w:b/>
          <w:bCs/>
          <w:color w:val="000000" w:themeColor="text1"/>
          <w:sz w:val="15"/>
          <w:szCs w:val="15"/>
          <w:lang w:eastAsia="es-MX"/>
        </w:rPr>
        <w:t>AUTOR DESCONOCIDO</w:t>
      </w:r>
    </w:p>
    <w:p w14:paraId="260F7D90" w14:textId="7E79984F"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u w:val="single"/>
          <w:lang w:eastAsia="es-MX"/>
        </w:rPr>
        <w:t xml:space="preserve">Construcción propia de </w:t>
      </w:r>
      <w:proofErr w:type="spellStart"/>
      <w:r w:rsidRPr="0045375B">
        <w:rPr>
          <w:rFonts w:ascii="Verdana" w:eastAsia="Times New Roman" w:hAnsi="Verdana" w:cs="Times New Roman"/>
          <w:color w:val="000000" w:themeColor="text1"/>
          <w:sz w:val="15"/>
          <w:szCs w:val="15"/>
          <w:u w:val="single"/>
          <w:lang w:eastAsia="es-MX"/>
        </w:rPr>
        <w:t>pigtail</w:t>
      </w:r>
      <w:proofErr w:type="spellEnd"/>
      <w:r w:rsidRPr="0045375B">
        <w:rPr>
          <w:rFonts w:ascii="Verdana" w:eastAsia="Times New Roman" w:hAnsi="Verdana" w:cs="Times New Roman"/>
          <w:color w:val="000000" w:themeColor="text1"/>
          <w:sz w:val="15"/>
          <w:szCs w:val="15"/>
          <w:u w:val="single"/>
          <w:lang w:eastAsia="es-MX"/>
        </w:rPr>
        <w:t xml:space="preserve"> para los amantes del bricolaje.</w:t>
      </w:r>
    </w:p>
    <w:p w14:paraId="3B50D31B"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4" w:anchor="p1" w:history="1">
        <w:r w:rsidRPr="0045375B">
          <w:rPr>
            <w:rFonts w:ascii="Verdana" w:eastAsia="Times New Roman" w:hAnsi="Verdana" w:cs="Times New Roman"/>
            <w:b/>
            <w:bCs/>
            <w:color w:val="000000" w:themeColor="text1"/>
            <w:sz w:val="15"/>
            <w:lang w:eastAsia="es-MX"/>
          </w:rPr>
          <w:t>1.- Introducción</w:t>
        </w:r>
      </w:hyperlink>
      <w:r w:rsidRPr="0045375B">
        <w:rPr>
          <w:rFonts w:ascii="Verdana" w:eastAsia="Times New Roman" w:hAnsi="Verdana" w:cs="Times New Roman"/>
          <w:b/>
          <w:bCs/>
          <w:color w:val="000000" w:themeColor="text1"/>
          <w:sz w:val="15"/>
          <w:szCs w:val="15"/>
          <w:lang w:eastAsia="es-MX"/>
        </w:rPr>
        <w:t>                           </w:t>
      </w:r>
    </w:p>
    <w:p w14:paraId="26BF8BD3"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5" w:anchor="p2" w:history="1">
        <w:r w:rsidRPr="0045375B">
          <w:rPr>
            <w:rFonts w:ascii="Verdana" w:eastAsia="Times New Roman" w:hAnsi="Verdana" w:cs="Times New Roman"/>
            <w:b/>
            <w:bCs/>
            <w:color w:val="000000" w:themeColor="text1"/>
            <w:sz w:val="15"/>
            <w:lang w:eastAsia="es-MX"/>
          </w:rPr>
          <w:t>2.- Objetivo</w:t>
        </w:r>
      </w:hyperlink>
    </w:p>
    <w:p w14:paraId="1D63EF67"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6" w:anchor="p3" w:history="1">
        <w:r w:rsidRPr="0045375B">
          <w:rPr>
            <w:rFonts w:ascii="Verdana" w:eastAsia="Times New Roman" w:hAnsi="Verdana" w:cs="Times New Roman"/>
            <w:b/>
            <w:bCs/>
            <w:color w:val="000000" w:themeColor="text1"/>
            <w:sz w:val="15"/>
            <w:lang w:eastAsia="es-MX"/>
          </w:rPr>
          <w:t>3.- Herramientas</w:t>
        </w:r>
      </w:hyperlink>
    </w:p>
    <w:p w14:paraId="1DE3FC6A"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7" w:anchor="p4" w:history="1">
        <w:r w:rsidRPr="0045375B">
          <w:rPr>
            <w:rFonts w:ascii="Verdana" w:eastAsia="Times New Roman" w:hAnsi="Verdana" w:cs="Times New Roman"/>
            <w:b/>
            <w:bCs/>
            <w:color w:val="000000" w:themeColor="text1"/>
            <w:sz w:val="15"/>
            <w:lang w:eastAsia="es-MX"/>
          </w:rPr>
          <w:t>4.- Materiales</w:t>
        </w:r>
      </w:hyperlink>
    </w:p>
    <w:p w14:paraId="4E57389D"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8" w:anchor="p5" w:history="1">
        <w:r w:rsidRPr="0045375B">
          <w:rPr>
            <w:rFonts w:ascii="Verdana" w:eastAsia="Times New Roman" w:hAnsi="Verdana" w:cs="Times New Roman"/>
            <w:b/>
            <w:bCs/>
            <w:color w:val="000000" w:themeColor="text1"/>
            <w:sz w:val="15"/>
            <w:lang w:eastAsia="es-MX"/>
          </w:rPr>
          <w:t>5.- Procedimiento</w:t>
        </w:r>
      </w:hyperlink>
    </w:p>
    <w:p w14:paraId="0323AB2B"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9" w:anchor="p6" w:history="1">
        <w:r w:rsidRPr="0045375B">
          <w:rPr>
            <w:rFonts w:ascii="Verdana" w:eastAsia="Times New Roman" w:hAnsi="Verdana" w:cs="Times New Roman"/>
            <w:b/>
            <w:bCs/>
            <w:color w:val="000000" w:themeColor="text1"/>
            <w:sz w:val="15"/>
            <w:lang w:eastAsia="es-MX"/>
          </w:rPr>
          <w:t>6.- Presentación de nuestra obra maestra</w:t>
        </w:r>
      </w:hyperlink>
    </w:p>
    <w:p w14:paraId="0A6A32B8"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10" w:anchor="p7" w:history="1">
        <w:r w:rsidRPr="0045375B">
          <w:rPr>
            <w:rFonts w:ascii="Verdana" w:eastAsia="Times New Roman" w:hAnsi="Verdana" w:cs="Times New Roman"/>
            <w:b/>
            <w:bCs/>
            <w:color w:val="000000" w:themeColor="text1"/>
            <w:sz w:val="15"/>
            <w:lang w:eastAsia="es-MX"/>
          </w:rPr>
          <w:t>7.- Comprobaciones</w:t>
        </w:r>
      </w:hyperlink>
    </w:p>
    <w:p w14:paraId="272862C3"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11" w:anchor="p8" w:history="1">
        <w:r w:rsidRPr="0045375B">
          <w:rPr>
            <w:rFonts w:ascii="Verdana" w:eastAsia="Times New Roman" w:hAnsi="Verdana" w:cs="Times New Roman"/>
            <w:b/>
            <w:bCs/>
            <w:color w:val="000000" w:themeColor="text1"/>
            <w:sz w:val="15"/>
            <w:lang w:eastAsia="es-MX"/>
          </w:rPr>
          <w:t>8.- Antena con lata de aceitunas</w:t>
        </w:r>
      </w:hyperlink>
    </w:p>
    <w:p w14:paraId="536199DD" w14:textId="77777777" w:rsidR="00986DA2" w:rsidRPr="0045375B" w:rsidRDefault="00986DA2" w:rsidP="00986DA2">
      <w:pPr>
        <w:shd w:val="clear" w:color="auto" w:fill="CCCCCC"/>
        <w:spacing w:before="100" w:beforeAutospacing="1" w:after="100" w:afterAutospacing="1" w:line="240" w:lineRule="auto"/>
        <w:rPr>
          <w:rFonts w:ascii="Verdana" w:eastAsia="Times New Roman" w:hAnsi="Verdana" w:cs="Times New Roman"/>
          <w:color w:val="000000" w:themeColor="text1"/>
          <w:sz w:val="15"/>
          <w:szCs w:val="15"/>
          <w:lang w:eastAsia="es-MX"/>
        </w:rPr>
      </w:pPr>
      <w:hyperlink r:id="rId12" w:anchor="p9" w:history="1">
        <w:r w:rsidRPr="0045375B">
          <w:rPr>
            <w:rFonts w:ascii="Verdana" w:eastAsia="Times New Roman" w:hAnsi="Verdana" w:cs="Times New Roman"/>
            <w:b/>
            <w:bCs/>
            <w:color w:val="000000" w:themeColor="text1"/>
            <w:sz w:val="15"/>
            <w:lang w:eastAsia="es-MX"/>
          </w:rPr>
          <w:t>9.- Montaje real y presentación final</w:t>
        </w:r>
      </w:hyperlink>
    </w:p>
    <w:p w14:paraId="6258855E" w14:textId="77777777" w:rsidR="00986DA2" w:rsidRPr="0045375B" w:rsidRDefault="00986DA2" w:rsidP="00986DA2">
      <w:pPr>
        <w:shd w:val="clear" w:color="auto" w:fill="CCCCCC"/>
        <w:spacing w:before="100" w:beforeAutospacing="1" w:after="100" w:afterAutospacing="1" w:line="240" w:lineRule="auto"/>
        <w:rPr>
          <w:ins w:id="0" w:author="Unknown"/>
          <w:rFonts w:ascii="Verdana" w:eastAsia="Times New Roman" w:hAnsi="Verdana" w:cs="Times New Roman"/>
          <w:color w:val="000000" w:themeColor="text1"/>
          <w:sz w:val="15"/>
          <w:szCs w:val="15"/>
          <w:lang w:eastAsia="es-MX"/>
        </w:rPr>
      </w:pPr>
      <w:bookmarkStart w:id="1" w:name="p1"/>
      <w:ins w:id="2" w:author="Unknown">
        <w:r w:rsidRPr="0045375B">
          <w:rPr>
            <w:rFonts w:ascii="Verdana" w:eastAsia="Times New Roman" w:hAnsi="Verdana" w:cs="Times New Roman"/>
            <w:b/>
            <w:bCs/>
            <w:color w:val="000000" w:themeColor="text1"/>
            <w:sz w:val="27"/>
            <w:szCs w:val="27"/>
            <w:u w:val="single"/>
            <w:lang w:eastAsia="es-MX"/>
          </w:rPr>
          <w:t>1.- Introducción</w:t>
        </w:r>
        <w:bookmarkEnd w:id="1"/>
        <w:r w:rsidRPr="0045375B">
          <w:rPr>
            <w:rFonts w:ascii="Verdana" w:eastAsia="Times New Roman" w:hAnsi="Verdana" w:cs="Times New Roman"/>
            <w:color w:val="000000" w:themeColor="text1"/>
            <w:sz w:val="27"/>
            <w:szCs w:val="27"/>
            <w:lang w:eastAsia="es-MX"/>
          </w:rPr>
          <w:t>                               </w:t>
        </w:r>
      </w:ins>
    </w:p>
    <w:p w14:paraId="790153A4" w14:textId="77777777" w:rsidR="00986DA2" w:rsidRPr="0045375B" w:rsidRDefault="00986DA2" w:rsidP="00986DA2">
      <w:pPr>
        <w:shd w:val="clear" w:color="auto" w:fill="CCCCCC"/>
        <w:spacing w:before="100" w:beforeAutospacing="1" w:after="100" w:afterAutospacing="1" w:line="240" w:lineRule="auto"/>
        <w:rPr>
          <w:ins w:id="3" w:author="Unknown"/>
          <w:rFonts w:ascii="Verdana" w:eastAsia="Times New Roman" w:hAnsi="Verdana" w:cs="Times New Roman"/>
          <w:color w:val="000000" w:themeColor="text1"/>
          <w:sz w:val="15"/>
          <w:szCs w:val="15"/>
          <w:lang w:eastAsia="es-MX"/>
        </w:rPr>
      </w:pPr>
      <w:ins w:id="4" w:author="Unknown">
        <w:r w:rsidRPr="0045375B">
          <w:rPr>
            <w:rFonts w:ascii="Verdana" w:eastAsia="Times New Roman" w:hAnsi="Verdana" w:cs="Times New Roman"/>
            <w:color w:val="000000" w:themeColor="text1"/>
            <w:sz w:val="15"/>
            <w:szCs w:val="15"/>
            <w:lang w:eastAsia="es-MX"/>
          </w:rPr>
          <w:t>- Pretende ser una guía muy personal en la fabricación artesanal y casera de un enlace entre una antena externa y un tarjeta inalámbrica. He colocado las fotos en miniatura para tener una visión general del proyecto pero en cualquier momento podéis aumentarlas al cliquear sobre ellas.</w:t>
        </w:r>
      </w:ins>
    </w:p>
    <w:p w14:paraId="42F2BB61" w14:textId="77777777" w:rsidR="00986DA2" w:rsidRPr="0045375B" w:rsidRDefault="00986DA2" w:rsidP="00986DA2">
      <w:pPr>
        <w:shd w:val="clear" w:color="auto" w:fill="CCCCCC"/>
        <w:spacing w:before="100" w:beforeAutospacing="1" w:after="100" w:afterAutospacing="1" w:line="240" w:lineRule="auto"/>
        <w:rPr>
          <w:ins w:id="5" w:author="Unknown"/>
          <w:rFonts w:ascii="Verdana" w:eastAsia="Times New Roman" w:hAnsi="Verdana" w:cs="Times New Roman"/>
          <w:color w:val="000000" w:themeColor="text1"/>
          <w:sz w:val="15"/>
          <w:szCs w:val="15"/>
          <w:lang w:eastAsia="es-MX"/>
        </w:rPr>
      </w:pPr>
      <w:bookmarkStart w:id="6" w:name="p2"/>
      <w:ins w:id="7" w:author="Unknown">
        <w:r w:rsidRPr="0045375B">
          <w:rPr>
            <w:rFonts w:ascii="Verdana" w:eastAsia="Times New Roman" w:hAnsi="Verdana" w:cs="Times New Roman"/>
            <w:b/>
            <w:bCs/>
            <w:color w:val="000000" w:themeColor="text1"/>
            <w:sz w:val="27"/>
            <w:szCs w:val="27"/>
            <w:u w:val="single"/>
            <w:lang w:eastAsia="es-MX"/>
          </w:rPr>
          <w:t>2.- Objetivo</w:t>
        </w:r>
        <w:bookmarkEnd w:id="6"/>
      </w:ins>
    </w:p>
    <w:p w14:paraId="750B5B5E" w14:textId="77777777" w:rsidR="00986DA2" w:rsidRPr="0045375B" w:rsidRDefault="00986DA2" w:rsidP="00986DA2">
      <w:pPr>
        <w:shd w:val="clear" w:color="auto" w:fill="CCCCCC"/>
        <w:spacing w:before="100" w:beforeAutospacing="1" w:after="100" w:afterAutospacing="1" w:line="240" w:lineRule="auto"/>
        <w:rPr>
          <w:ins w:id="8" w:author="Unknown"/>
          <w:rFonts w:ascii="Verdana" w:eastAsia="Times New Roman" w:hAnsi="Verdana" w:cs="Times New Roman"/>
          <w:color w:val="000000" w:themeColor="text1"/>
          <w:sz w:val="15"/>
          <w:szCs w:val="15"/>
          <w:lang w:eastAsia="es-MX"/>
        </w:rPr>
      </w:pPr>
      <w:ins w:id="9" w:author="Unknown">
        <w:r w:rsidRPr="0045375B">
          <w:rPr>
            <w:rFonts w:ascii="Verdana" w:eastAsia="Times New Roman" w:hAnsi="Verdana" w:cs="Times New Roman"/>
            <w:color w:val="000000" w:themeColor="text1"/>
            <w:sz w:val="15"/>
            <w:szCs w:val="15"/>
            <w:lang w:eastAsia="es-MX"/>
          </w:rPr>
          <w:t>- El objetivo de esta pagina corresponde a la realización de un pigtail para adaptar una antena externa a una tarjeta wireless. Habitualmente las antenas externas comerciales llevan un conector del tipo N-Hembra (formato europeo) así como las antenas caseras que nosotros fabricamos. En el mismo orden las tarjetas wireless del tipo PCI para PC de sobremesa llevan un conector RPSMA-Hembra (formato americano, tales como D-Link, Belkin, Conceptronic, etc.) por lo que el diseño aquí explicado será para fabricar el pigtail mas usado que llevara por un lado un conector N-Macho y un conector RPSMA-Macho. Debemos de diferenciar la palabra Reverse para no llevarnos sorpresas. Una vez visto podemos aplicar esta táctica a todo tipo de pigtail sean macho-hembra, sean conectores N, sean conectores SMA normales (europeos) o sean SMA-Reverse ( RPSMA americanos ). Lo único que cambiara entre macho y hembra será la forma del pin interior. Este proceso también en valido para las tarjetas usb, las pcmcia y las internas de los portátiles pero solo la parte que correspondería a la conexión a la antena externa. Respecto a la conexión a la tarjeta, si será diferente ya que habitualmente estas tarjetas no tienen conector externo. Si que es cierto que hay algunas excepciones.</w:t>
        </w:r>
      </w:ins>
    </w:p>
    <w:p w14:paraId="4FBD0AE7" w14:textId="77777777" w:rsidR="00986DA2" w:rsidRPr="0045375B" w:rsidRDefault="00986DA2" w:rsidP="00986DA2">
      <w:pPr>
        <w:shd w:val="clear" w:color="auto" w:fill="CCCCCC"/>
        <w:spacing w:before="100" w:beforeAutospacing="1" w:after="100" w:afterAutospacing="1" w:line="240" w:lineRule="auto"/>
        <w:jc w:val="center"/>
        <w:rPr>
          <w:ins w:id="10" w:author="Unknown"/>
          <w:rFonts w:ascii="Verdana" w:eastAsia="Times New Roman" w:hAnsi="Verdana" w:cs="Times New Roman"/>
          <w:color w:val="000000" w:themeColor="text1"/>
          <w:sz w:val="15"/>
          <w:szCs w:val="15"/>
          <w:lang w:eastAsia="es-MX"/>
        </w:rPr>
      </w:pPr>
      <w:ins w:id="11" w:author="Unknown">
        <w:r w:rsidRPr="0045375B">
          <w:rPr>
            <w:rFonts w:ascii="Verdana" w:eastAsia="Times New Roman" w:hAnsi="Verdana" w:cs="Times New Roman"/>
            <w:color w:val="000000" w:themeColor="text1"/>
            <w:sz w:val="15"/>
            <w:szCs w:val="15"/>
            <w:u w:val="single"/>
            <w:lang w:eastAsia="es-MX"/>
          </w:rPr>
          <w:t>Unas fotos aclaratorias.</w:t>
        </w:r>
      </w:ins>
    </w:p>
    <w:tbl>
      <w:tblPr>
        <w:tblW w:w="5000" w:type="pct"/>
        <w:tblBorders>
          <w:top w:val="outset" w:sz="6" w:space="0" w:color="CCCCCC"/>
          <w:left w:val="outset" w:sz="6" w:space="0" w:color="CCCCCC"/>
          <w:bottom w:val="outset" w:sz="6" w:space="0" w:color="CCCCCC"/>
          <w:right w:val="outset" w:sz="6" w:space="0" w:color="CCCCCC"/>
        </w:tblBorders>
        <w:shd w:val="clear" w:color="auto" w:fill="CCCCCC"/>
        <w:tblCellMar>
          <w:left w:w="0" w:type="dxa"/>
          <w:right w:w="0" w:type="dxa"/>
        </w:tblCellMar>
        <w:tblLook w:val="04A0" w:firstRow="1" w:lastRow="0" w:firstColumn="1" w:lastColumn="0" w:noHBand="0" w:noVBand="1"/>
      </w:tblPr>
      <w:tblGrid>
        <w:gridCol w:w="2912"/>
        <w:gridCol w:w="2911"/>
        <w:gridCol w:w="2999"/>
      </w:tblGrid>
      <w:tr w:rsidR="00986DA2" w:rsidRPr="0045375B" w14:paraId="7ED6AA52" w14:textId="77777777" w:rsidTr="00986DA2">
        <w:tc>
          <w:tcPr>
            <w:tcW w:w="165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22580D2C"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RPSMA-Hembra</w:t>
            </w:r>
          </w:p>
        </w:tc>
        <w:tc>
          <w:tcPr>
            <w:tcW w:w="165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26FE0EE1"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  N-Hembra (colocado en antenas)</w:t>
            </w:r>
          </w:p>
        </w:tc>
        <w:tc>
          <w:tcPr>
            <w:tcW w:w="17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7B8D828F"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 N-hembra y macho + RPSMA-Macho</w:t>
            </w:r>
          </w:p>
        </w:tc>
      </w:tr>
      <w:tr w:rsidR="00986DA2" w:rsidRPr="0045375B" w14:paraId="7A1A1720" w14:textId="77777777" w:rsidTr="00986DA2">
        <w:tc>
          <w:tcPr>
            <w:tcW w:w="165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0C510E18" w14:textId="77777777" w:rsidR="00986DA2" w:rsidRPr="0045375B" w:rsidRDefault="00986DA2" w:rsidP="00986DA2">
            <w:pPr>
              <w:spacing w:line="240" w:lineRule="auto"/>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 </w:t>
            </w:r>
          </w:p>
        </w:tc>
        <w:tc>
          <w:tcPr>
            <w:tcW w:w="165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1C965D67" w14:textId="77777777" w:rsidR="00986DA2" w:rsidRPr="0045375B" w:rsidRDefault="00986DA2" w:rsidP="00986DA2">
            <w:pPr>
              <w:spacing w:line="240" w:lineRule="auto"/>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 </w:t>
            </w:r>
          </w:p>
        </w:tc>
        <w:tc>
          <w:tcPr>
            <w:tcW w:w="17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4F89F21D" w14:textId="77777777" w:rsidR="00986DA2" w:rsidRPr="0045375B" w:rsidRDefault="00986DA2" w:rsidP="00986DA2">
            <w:pPr>
              <w:spacing w:line="240" w:lineRule="auto"/>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 </w:t>
            </w:r>
          </w:p>
        </w:tc>
      </w:tr>
      <w:tr w:rsidR="00986DA2" w:rsidRPr="0045375B" w14:paraId="3D15353E" w14:textId="77777777" w:rsidTr="00986DA2">
        <w:tc>
          <w:tcPr>
            <w:tcW w:w="165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55F62999"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C0E525A" wp14:editId="4C7A433A">
                  <wp:extent cx="955040" cy="711835"/>
                  <wp:effectExtent l="19050" t="0" r="0" b="0"/>
                  <wp:docPr id="1" name="Imagen 1" descr="http://hwagm.elhacker.net/pigtail/images/123_small.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wagm.elhacker.net/pigtail/images/123_small.JPG">
                            <a:hlinkClick r:id="rId13"/>
                          </pic:cNvPr>
                          <pic:cNvPicPr>
                            <a:picLocks noChangeAspect="1" noChangeArrowheads="1"/>
                          </pic:cNvPicPr>
                        </pic:nvPicPr>
                        <pic:blipFill>
                          <a:blip r:embed="rId1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tc>
        <w:tc>
          <w:tcPr>
            <w:tcW w:w="165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5FA6BFE7"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0971DDB8" wp14:editId="7053808E">
                  <wp:extent cx="955040" cy="711835"/>
                  <wp:effectExtent l="19050" t="0" r="0" b="0"/>
                  <wp:docPr id="2" name="Imagen 2" descr="http://hwagm.elhacker.net/pigtail/images/17_small.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wagm.elhacker.net/pigtail/images/17_small.JPG">
                            <a:hlinkClick r:id="rId15"/>
                          </pic:cNvPr>
                          <pic:cNvPicPr>
                            <a:picLocks noChangeAspect="1" noChangeArrowheads="1"/>
                          </pic:cNvPicPr>
                        </pic:nvPicPr>
                        <pic:blipFill>
                          <a:blip r:embed="rId1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tc>
        <w:tc>
          <w:tcPr>
            <w:tcW w:w="17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1B1CDB49"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auto"/>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4E77C7F0" wp14:editId="643E21DE">
                  <wp:extent cx="955040" cy="711835"/>
                  <wp:effectExtent l="19050" t="0" r="0" b="0"/>
                  <wp:docPr id="3" name="Imagen 3" descr="http://hwagm.elhacker.net/pigtail/images/2_small.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wagm.elhacker.net/pigtail/images/2_small.JPG">
                            <a:hlinkClick r:id="rId17"/>
                          </pic:cNvPr>
                          <pic:cNvPicPr>
                            <a:picLocks noChangeAspect="1" noChangeArrowheads="1"/>
                          </pic:cNvPicPr>
                        </pic:nvPicPr>
                        <pic:blipFill>
                          <a:blip r:embed="rId1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tc>
      </w:tr>
    </w:tbl>
    <w:p w14:paraId="71A86E6D" w14:textId="77777777" w:rsidR="00986DA2" w:rsidRPr="0045375B" w:rsidRDefault="00986DA2" w:rsidP="00986DA2">
      <w:pPr>
        <w:shd w:val="clear" w:color="auto" w:fill="CCCCCC"/>
        <w:spacing w:before="100" w:beforeAutospacing="1" w:after="100" w:afterAutospacing="1" w:line="240" w:lineRule="auto"/>
        <w:jc w:val="center"/>
        <w:rPr>
          <w:ins w:id="12" w:author="Unknown"/>
          <w:rFonts w:ascii="Verdana" w:eastAsia="Times New Roman" w:hAnsi="Verdana" w:cs="Times New Roman"/>
          <w:color w:val="000000" w:themeColor="text1"/>
          <w:sz w:val="15"/>
          <w:szCs w:val="15"/>
          <w:lang w:eastAsia="es-MX"/>
        </w:rPr>
      </w:pPr>
      <w:ins w:id="13" w:author="Unknown">
        <w:r w:rsidRPr="0045375B">
          <w:rPr>
            <w:rFonts w:ascii="Verdana" w:eastAsia="Times New Roman" w:hAnsi="Verdana" w:cs="Times New Roman"/>
            <w:color w:val="000000" w:themeColor="text1"/>
            <w:sz w:val="15"/>
            <w:szCs w:val="15"/>
            <w:lang w:eastAsia="es-MX"/>
          </w:rPr>
          <w:t> </w:t>
        </w:r>
      </w:ins>
    </w:p>
    <w:tbl>
      <w:tblPr>
        <w:tblW w:w="5000" w:type="pct"/>
        <w:tblBorders>
          <w:top w:val="outset" w:sz="6" w:space="0" w:color="CCCCCC"/>
          <w:left w:val="outset" w:sz="6" w:space="0" w:color="CCCCCC"/>
          <w:bottom w:val="outset" w:sz="6" w:space="0" w:color="CCCCCC"/>
          <w:right w:val="outset" w:sz="6" w:space="0" w:color="CCCCCC"/>
        </w:tblBorders>
        <w:shd w:val="clear" w:color="auto" w:fill="CCCCCC"/>
        <w:tblCellMar>
          <w:left w:w="0" w:type="dxa"/>
          <w:right w:w="0" w:type="dxa"/>
        </w:tblCellMar>
        <w:tblLook w:val="04A0" w:firstRow="1" w:lastRow="0" w:firstColumn="1" w:lastColumn="0" w:noHBand="0" w:noVBand="1"/>
      </w:tblPr>
      <w:tblGrid>
        <w:gridCol w:w="4411"/>
        <w:gridCol w:w="4411"/>
      </w:tblGrid>
      <w:tr w:rsidR="00986DA2" w:rsidRPr="0045375B" w14:paraId="1463A6D3" w14:textId="77777777" w:rsidTr="00986DA2">
        <w:tc>
          <w:tcPr>
            <w:tcW w:w="25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65A142CE"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8"/>
                <w:lang w:eastAsia="es-MX"/>
              </w:rPr>
              <w:t>Conector SMA-RP Macho (habitual para conectar a tarjeta PCI)</w:t>
            </w:r>
          </w:p>
        </w:tc>
        <w:tc>
          <w:tcPr>
            <w:tcW w:w="25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768CD8BC"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8"/>
                <w:lang w:eastAsia="es-MX"/>
              </w:rPr>
              <w:t>Conector SMA-RP Hembra (habitual salida tarjeta PCI)</w:t>
            </w:r>
          </w:p>
        </w:tc>
      </w:tr>
      <w:tr w:rsidR="00986DA2" w:rsidRPr="0045375B" w14:paraId="6CEDFC2A" w14:textId="77777777" w:rsidTr="00986DA2">
        <w:tc>
          <w:tcPr>
            <w:tcW w:w="25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4E03B050" w14:textId="77777777" w:rsidR="00986DA2" w:rsidRPr="0045375B" w:rsidRDefault="00986DA2" w:rsidP="00986DA2">
            <w:pPr>
              <w:spacing w:line="240" w:lineRule="auto"/>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lastRenderedPageBreak/>
              <w:t> </w:t>
            </w:r>
          </w:p>
        </w:tc>
        <w:tc>
          <w:tcPr>
            <w:tcW w:w="25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7E8FC7B9" w14:textId="77777777" w:rsidR="00986DA2" w:rsidRPr="0045375B" w:rsidRDefault="00986DA2" w:rsidP="00986DA2">
            <w:pPr>
              <w:spacing w:line="240" w:lineRule="auto"/>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color w:val="000000" w:themeColor="text1"/>
                <w:sz w:val="15"/>
                <w:szCs w:val="15"/>
                <w:lang w:eastAsia="es-MX"/>
              </w:rPr>
              <w:t> </w:t>
            </w:r>
          </w:p>
        </w:tc>
      </w:tr>
      <w:tr w:rsidR="00986DA2" w:rsidRPr="0045375B" w14:paraId="7C4F2D1B" w14:textId="77777777" w:rsidTr="00986DA2">
        <w:tc>
          <w:tcPr>
            <w:tcW w:w="25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00EFD01F"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3EA64021" wp14:editId="0AF6FCD8">
                  <wp:extent cx="955040" cy="955040"/>
                  <wp:effectExtent l="19050" t="0" r="0" b="0"/>
                  <wp:docPr id="4" name="Imagen 4" descr="http://hwagm.elhacker.net/pigtail/images/rsmahemb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wagm.elhacker.net/pigtail/images/rsmahembra.jpg"/>
                          <pic:cNvPicPr>
                            <a:picLocks noChangeAspect="1" noChangeArrowheads="1"/>
                          </pic:cNvPicPr>
                        </pic:nvPicPr>
                        <pic:blipFill>
                          <a:blip r:embed="rId19" cstate="print"/>
                          <a:srcRect/>
                          <a:stretch>
                            <a:fillRect/>
                          </a:stretch>
                        </pic:blipFill>
                        <pic:spPr bwMode="auto">
                          <a:xfrm>
                            <a:off x="0" y="0"/>
                            <a:ext cx="955040" cy="955040"/>
                          </a:xfrm>
                          <a:prstGeom prst="rect">
                            <a:avLst/>
                          </a:prstGeom>
                          <a:noFill/>
                          <a:ln w="9525">
                            <a:noFill/>
                            <a:miter lim="800000"/>
                            <a:headEnd/>
                            <a:tailEnd/>
                          </a:ln>
                        </pic:spPr>
                      </pic:pic>
                    </a:graphicData>
                  </a:graphic>
                </wp:inline>
              </w:drawing>
            </w:r>
          </w:p>
        </w:tc>
        <w:tc>
          <w:tcPr>
            <w:tcW w:w="2500" w:type="pct"/>
            <w:tcBorders>
              <w:top w:val="outset" w:sz="6" w:space="0" w:color="CCCCCC"/>
              <w:left w:val="outset" w:sz="6" w:space="0" w:color="CCCCCC"/>
              <w:bottom w:val="outset" w:sz="6" w:space="0" w:color="CCCCCC"/>
              <w:right w:val="outset" w:sz="6" w:space="0" w:color="CCCCCC"/>
            </w:tcBorders>
            <w:shd w:val="clear" w:color="auto" w:fill="CCCCCC"/>
            <w:vAlign w:val="center"/>
            <w:hideMark/>
          </w:tcPr>
          <w:p w14:paraId="0B0FE84B" w14:textId="77777777" w:rsidR="00986DA2" w:rsidRPr="0045375B" w:rsidRDefault="00986DA2" w:rsidP="00986DA2">
            <w:pPr>
              <w:spacing w:before="100" w:beforeAutospacing="1" w:after="100" w:afterAutospacing="1" w:line="240" w:lineRule="auto"/>
              <w:jc w:val="center"/>
              <w:rPr>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404EAF8E" wp14:editId="25B1A032">
                  <wp:extent cx="955040" cy="955040"/>
                  <wp:effectExtent l="19050" t="0" r="0" b="0"/>
                  <wp:docPr id="5" name="Imagen 5" descr="http://hwagm.elhacker.net/pigtail/images/rsmamac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wagm.elhacker.net/pigtail/images/rsmamacho.jpg"/>
                          <pic:cNvPicPr>
                            <a:picLocks noChangeAspect="1" noChangeArrowheads="1"/>
                          </pic:cNvPicPr>
                        </pic:nvPicPr>
                        <pic:blipFill>
                          <a:blip r:embed="rId20" cstate="print"/>
                          <a:srcRect/>
                          <a:stretch>
                            <a:fillRect/>
                          </a:stretch>
                        </pic:blipFill>
                        <pic:spPr bwMode="auto">
                          <a:xfrm>
                            <a:off x="0" y="0"/>
                            <a:ext cx="955040" cy="955040"/>
                          </a:xfrm>
                          <a:prstGeom prst="rect">
                            <a:avLst/>
                          </a:prstGeom>
                          <a:noFill/>
                          <a:ln w="9525">
                            <a:noFill/>
                            <a:miter lim="800000"/>
                            <a:headEnd/>
                            <a:tailEnd/>
                          </a:ln>
                        </pic:spPr>
                      </pic:pic>
                    </a:graphicData>
                  </a:graphic>
                </wp:inline>
              </w:drawing>
            </w:r>
          </w:p>
        </w:tc>
      </w:tr>
    </w:tbl>
    <w:p w14:paraId="0482626E" w14:textId="77777777" w:rsidR="00986DA2" w:rsidRPr="0045375B" w:rsidRDefault="00986DA2" w:rsidP="00986DA2">
      <w:pPr>
        <w:shd w:val="clear" w:color="auto" w:fill="CCCCCC"/>
        <w:spacing w:before="100" w:beforeAutospacing="1" w:after="100" w:afterAutospacing="1" w:line="240" w:lineRule="auto"/>
        <w:rPr>
          <w:ins w:id="14" w:author="Unknown"/>
          <w:rFonts w:ascii="Verdana" w:eastAsia="Times New Roman" w:hAnsi="Verdana" w:cs="Times New Roman"/>
          <w:color w:val="000000" w:themeColor="text1"/>
          <w:sz w:val="15"/>
          <w:szCs w:val="15"/>
          <w:lang w:eastAsia="es-MX"/>
        </w:rPr>
      </w:pPr>
      <w:bookmarkStart w:id="15" w:name="p3"/>
      <w:ins w:id="16" w:author="Unknown">
        <w:r w:rsidRPr="0045375B">
          <w:rPr>
            <w:rFonts w:ascii="Verdana" w:eastAsia="Times New Roman" w:hAnsi="Verdana" w:cs="Times New Roman"/>
            <w:b/>
            <w:bCs/>
            <w:color w:val="000000" w:themeColor="text1"/>
            <w:sz w:val="27"/>
            <w:szCs w:val="27"/>
            <w:u w:val="single"/>
            <w:lang w:eastAsia="es-MX"/>
          </w:rPr>
          <w:t>3.- Herramientas</w:t>
        </w:r>
        <w:bookmarkEnd w:id="15"/>
      </w:ins>
    </w:p>
    <w:p w14:paraId="1906CA57" w14:textId="77777777" w:rsidR="00986DA2" w:rsidRPr="0045375B" w:rsidRDefault="00986DA2" w:rsidP="00986DA2">
      <w:pPr>
        <w:shd w:val="clear" w:color="auto" w:fill="CCCCCC"/>
        <w:spacing w:before="100" w:beforeAutospacing="1" w:after="100" w:afterAutospacing="1" w:line="240" w:lineRule="auto"/>
        <w:rPr>
          <w:ins w:id="17" w:author="Unknown"/>
          <w:rFonts w:ascii="Verdana" w:eastAsia="Times New Roman" w:hAnsi="Verdana" w:cs="Times New Roman"/>
          <w:color w:val="000000" w:themeColor="text1"/>
          <w:sz w:val="15"/>
          <w:szCs w:val="15"/>
          <w:lang w:eastAsia="es-MX"/>
        </w:rPr>
      </w:pPr>
      <w:ins w:id="18" w:author="Unknown">
        <w:r w:rsidRPr="0045375B">
          <w:rPr>
            <w:rFonts w:ascii="Verdana" w:eastAsia="Times New Roman" w:hAnsi="Verdana" w:cs="Times New Roman"/>
            <w:color w:val="000000" w:themeColor="text1"/>
            <w:sz w:val="15"/>
            <w:szCs w:val="15"/>
            <w:lang w:eastAsia="es-MX"/>
          </w:rPr>
          <w:t>- Herramienta manual de crimpar para este tipo de conectores. Precio: 30 euros. Esta pieza es fundamental, igual la podéis encontrar mas barata en los todo a 1 euro o en los chinos, pero dudaría de su calidad.</w:t>
        </w:r>
      </w:ins>
    </w:p>
    <w:p w14:paraId="348D1DCF" w14:textId="77777777" w:rsidR="00986DA2" w:rsidRPr="0045375B" w:rsidRDefault="00986DA2" w:rsidP="00986DA2">
      <w:pPr>
        <w:shd w:val="clear" w:color="auto" w:fill="CCCCCC"/>
        <w:spacing w:before="100" w:beforeAutospacing="1" w:after="100" w:afterAutospacing="1" w:line="240" w:lineRule="auto"/>
        <w:rPr>
          <w:ins w:id="19" w:author="Unknown"/>
          <w:rFonts w:ascii="Verdana" w:eastAsia="Times New Roman" w:hAnsi="Verdana" w:cs="Times New Roman"/>
          <w:color w:val="000000" w:themeColor="text1"/>
          <w:sz w:val="15"/>
          <w:szCs w:val="15"/>
          <w:lang w:eastAsia="es-MX"/>
        </w:rPr>
      </w:pPr>
      <w:ins w:id="20" w:author="Unknown">
        <w:r w:rsidRPr="0045375B">
          <w:rPr>
            <w:rFonts w:ascii="Verdana" w:eastAsia="Times New Roman" w:hAnsi="Verdana" w:cs="Times New Roman"/>
            <w:color w:val="000000" w:themeColor="text1"/>
            <w:sz w:val="15"/>
            <w:szCs w:val="15"/>
            <w:lang w:eastAsia="es-MX"/>
          </w:rPr>
          <w:t>- Tijeras</w:t>
        </w:r>
      </w:ins>
    </w:p>
    <w:p w14:paraId="24BD5C80" w14:textId="14C873B8" w:rsidR="00986DA2" w:rsidRPr="0045375B" w:rsidRDefault="00986DA2" w:rsidP="00986DA2">
      <w:pPr>
        <w:shd w:val="clear" w:color="auto" w:fill="CCCCCC"/>
        <w:spacing w:before="100" w:beforeAutospacing="1" w:after="100" w:afterAutospacing="1" w:line="240" w:lineRule="auto"/>
        <w:rPr>
          <w:ins w:id="21" w:author="Unknown"/>
          <w:rFonts w:ascii="Verdana" w:eastAsia="Times New Roman" w:hAnsi="Verdana" w:cs="Times New Roman"/>
          <w:color w:val="000000" w:themeColor="text1"/>
          <w:sz w:val="15"/>
          <w:szCs w:val="15"/>
          <w:lang w:eastAsia="es-MX"/>
        </w:rPr>
      </w:pPr>
      <w:ins w:id="22" w:author="Unknown">
        <w:r w:rsidRPr="0045375B">
          <w:rPr>
            <w:rFonts w:ascii="Verdana" w:eastAsia="Times New Roman" w:hAnsi="Verdana" w:cs="Times New Roman"/>
            <w:color w:val="000000" w:themeColor="text1"/>
            <w:sz w:val="15"/>
            <w:szCs w:val="15"/>
            <w:lang w:eastAsia="es-MX"/>
          </w:rPr>
          <w:t xml:space="preserve">- </w:t>
        </w:r>
        <w:proofErr w:type="spellStart"/>
        <w:r w:rsidRPr="0045375B">
          <w:rPr>
            <w:rFonts w:ascii="Verdana" w:eastAsia="Times New Roman" w:hAnsi="Verdana" w:cs="Times New Roman"/>
            <w:color w:val="000000" w:themeColor="text1"/>
            <w:sz w:val="15"/>
            <w:szCs w:val="15"/>
            <w:lang w:eastAsia="es-MX"/>
          </w:rPr>
          <w:t>Cute</w:t>
        </w:r>
      </w:ins>
      <w:r w:rsidR="00917288" w:rsidRPr="0045375B">
        <w:rPr>
          <w:rFonts w:ascii="Verdana" w:eastAsia="Times New Roman" w:hAnsi="Verdana" w:cs="Times New Roman"/>
          <w:color w:val="000000" w:themeColor="text1"/>
          <w:sz w:val="15"/>
          <w:szCs w:val="15"/>
          <w:lang w:eastAsia="es-MX"/>
        </w:rPr>
        <w:t>r</w:t>
      </w:r>
      <w:proofErr w:type="spellEnd"/>
    </w:p>
    <w:p w14:paraId="0F926D39" w14:textId="77777777" w:rsidR="00986DA2" w:rsidRPr="0045375B" w:rsidRDefault="00986DA2" w:rsidP="00986DA2">
      <w:pPr>
        <w:shd w:val="clear" w:color="auto" w:fill="CCCCCC"/>
        <w:spacing w:before="100" w:beforeAutospacing="1" w:after="100" w:afterAutospacing="1" w:line="240" w:lineRule="auto"/>
        <w:rPr>
          <w:ins w:id="23" w:author="Unknown"/>
          <w:rFonts w:ascii="Verdana" w:eastAsia="Times New Roman" w:hAnsi="Verdana" w:cs="Times New Roman"/>
          <w:color w:val="000000" w:themeColor="text1"/>
          <w:sz w:val="15"/>
          <w:szCs w:val="15"/>
          <w:lang w:eastAsia="es-MX"/>
        </w:rPr>
      </w:pPr>
      <w:ins w:id="24" w:author="Unknown">
        <w:r w:rsidRPr="0045375B">
          <w:rPr>
            <w:rFonts w:ascii="Verdana" w:eastAsia="Times New Roman" w:hAnsi="Verdana" w:cs="Times New Roman"/>
            <w:color w:val="000000" w:themeColor="text1"/>
            <w:sz w:val="15"/>
            <w:szCs w:val="15"/>
            <w:lang w:eastAsia="es-MX"/>
          </w:rPr>
          <w:t>- Secador</w:t>
        </w:r>
      </w:ins>
    </w:p>
    <w:p w14:paraId="7F74EB8F" w14:textId="77777777" w:rsidR="00986DA2" w:rsidRPr="0045375B" w:rsidRDefault="00986DA2" w:rsidP="00986DA2">
      <w:pPr>
        <w:shd w:val="clear" w:color="auto" w:fill="CCCCCC"/>
        <w:spacing w:before="100" w:beforeAutospacing="1" w:after="100" w:afterAutospacing="1" w:line="240" w:lineRule="auto"/>
        <w:jc w:val="center"/>
        <w:rPr>
          <w:ins w:id="25" w:author="Unknown"/>
          <w:rFonts w:ascii="Verdana" w:eastAsia="Times New Roman" w:hAnsi="Verdana" w:cs="Times New Roman"/>
          <w:color w:val="000000" w:themeColor="text1"/>
          <w:sz w:val="15"/>
          <w:szCs w:val="15"/>
          <w:lang w:eastAsia="es-MX"/>
        </w:rPr>
      </w:pPr>
      <w:ins w:id="26" w:author="Unknown">
        <w:r w:rsidRPr="0045375B">
          <w:rPr>
            <w:rFonts w:ascii="Verdana" w:eastAsia="Times New Roman" w:hAnsi="Verdana" w:cs="Times New Roman"/>
            <w:color w:val="000000" w:themeColor="text1"/>
            <w:sz w:val="15"/>
            <w:szCs w:val="15"/>
            <w:lang w:eastAsia="es-MX"/>
          </w:rPr>
          <w:t>                Cutex y funda termoretráctil                                     Crimpadora o maquina de crimpar</w:t>
        </w:r>
      </w:ins>
    </w:p>
    <w:p w14:paraId="437DD492" w14:textId="77777777" w:rsidR="00986DA2" w:rsidRPr="0045375B" w:rsidRDefault="00986DA2" w:rsidP="00986DA2">
      <w:pPr>
        <w:shd w:val="clear" w:color="auto" w:fill="CCCCCC"/>
        <w:spacing w:before="100" w:beforeAutospacing="1" w:after="100" w:afterAutospacing="1" w:line="240" w:lineRule="auto"/>
        <w:jc w:val="center"/>
        <w:rPr>
          <w:ins w:id="27"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2A5B6E30" wp14:editId="109F00FB">
            <wp:extent cx="955040" cy="711835"/>
            <wp:effectExtent l="19050" t="0" r="0" b="0"/>
            <wp:docPr id="6" name="Imagen 6" descr="http://hwagm.elhacker.net/pigtail/images/7_small.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wagm.elhacker.net/pigtail/images/7_small.JPG">
                      <a:hlinkClick r:id="rId21"/>
                    </pic:cNvPr>
                    <pic:cNvPicPr>
                      <a:picLocks noChangeAspect="1" noChangeArrowheads="1"/>
                    </pic:cNvPicPr>
                  </pic:nvPicPr>
                  <pic:blipFill>
                    <a:blip r:embed="rId2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8"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3EF552FC" wp14:editId="647D510E">
            <wp:extent cx="955040" cy="711835"/>
            <wp:effectExtent l="19050" t="0" r="0" b="0"/>
            <wp:docPr id="7" name="Imagen 7" descr="http://hwagm.elhacker.net/pigtail/images/8_small.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wagm.elhacker.net/pigtail/images/8_small.JPG">
                      <a:hlinkClick r:id="rId23"/>
                    </pic:cNvPr>
                    <pic:cNvPicPr>
                      <a:picLocks noChangeAspect="1" noChangeArrowheads="1"/>
                    </pic:cNvPicPr>
                  </pic:nvPicPr>
                  <pic:blipFill>
                    <a:blip r:embed="rId2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9"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369B792D" wp14:editId="05848D31">
            <wp:extent cx="955040" cy="711835"/>
            <wp:effectExtent l="19050" t="0" r="0" b="0"/>
            <wp:docPr id="8" name="Imagen 8" descr="http://hwagm.elhacker.net/pigtail/images/9_small.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hwagm.elhacker.net/pigtail/images/9_small.JPG">
                      <a:hlinkClick r:id="rId25"/>
                    </pic:cNvPr>
                    <pic:cNvPicPr>
                      <a:picLocks noChangeAspect="1" noChangeArrowheads="1"/>
                    </pic:cNvPicPr>
                  </pic:nvPicPr>
                  <pic:blipFill>
                    <a:blip r:embed="rId2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9293C1C" wp14:editId="4DF3D790">
            <wp:extent cx="955040" cy="711835"/>
            <wp:effectExtent l="19050" t="0" r="0" b="0"/>
            <wp:docPr id="9" name="Imagen 9" descr="http://hwagm.elhacker.net/pigtail/images/10_small.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hwagm.elhacker.net/pigtail/images/10_small.JPG">
                      <a:hlinkClick r:id="rId27"/>
                    </pic:cNvPr>
                    <pic:cNvPicPr>
                      <a:picLocks noChangeAspect="1" noChangeArrowheads="1"/>
                    </pic:cNvPicPr>
                  </pic:nvPicPr>
                  <pic:blipFill>
                    <a:blip r:embed="rId2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4D50B630" w14:textId="77777777" w:rsidR="00986DA2" w:rsidRPr="0045375B" w:rsidRDefault="00986DA2" w:rsidP="00986DA2">
      <w:pPr>
        <w:shd w:val="clear" w:color="auto" w:fill="CCCCCC"/>
        <w:spacing w:before="100" w:beforeAutospacing="1" w:after="100" w:afterAutospacing="1" w:line="240" w:lineRule="auto"/>
        <w:rPr>
          <w:ins w:id="31" w:author="Unknown"/>
          <w:rFonts w:ascii="Verdana" w:eastAsia="Times New Roman" w:hAnsi="Verdana" w:cs="Times New Roman"/>
          <w:color w:val="000000" w:themeColor="text1"/>
          <w:sz w:val="15"/>
          <w:szCs w:val="15"/>
          <w:lang w:eastAsia="es-MX"/>
        </w:rPr>
      </w:pPr>
      <w:bookmarkStart w:id="32" w:name="p4"/>
      <w:ins w:id="33" w:author="Unknown">
        <w:r w:rsidRPr="0045375B">
          <w:rPr>
            <w:rFonts w:ascii="Verdana" w:eastAsia="Times New Roman" w:hAnsi="Verdana" w:cs="Times New Roman"/>
            <w:b/>
            <w:bCs/>
            <w:color w:val="000000" w:themeColor="text1"/>
            <w:sz w:val="27"/>
            <w:szCs w:val="27"/>
            <w:u w:val="single"/>
            <w:lang w:eastAsia="es-MX"/>
          </w:rPr>
          <w:t>4.- Materiales</w:t>
        </w:r>
        <w:bookmarkEnd w:id="32"/>
      </w:ins>
    </w:p>
    <w:p w14:paraId="2C6A1E6A" w14:textId="77777777" w:rsidR="00986DA2" w:rsidRPr="0045375B" w:rsidRDefault="00986DA2" w:rsidP="00986DA2">
      <w:pPr>
        <w:shd w:val="clear" w:color="auto" w:fill="CCCCCC"/>
        <w:spacing w:before="100" w:beforeAutospacing="1" w:after="100" w:afterAutospacing="1" w:line="240" w:lineRule="auto"/>
        <w:rPr>
          <w:ins w:id="34" w:author="Unknown"/>
          <w:rFonts w:ascii="Verdana" w:eastAsia="Times New Roman" w:hAnsi="Verdana" w:cs="Times New Roman"/>
          <w:color w:val="000000" w:themeColor="text1"/>
          <w:sz w:val="15"/>
          <w:szCs w:val="15"/>
          <w:lang w:eastAsia="es-MX"/>
        </w:rPr>
      </w:pPr>
      <w:ins w:id="35" w:author="Unknown">
        <w:r w:rsidRPr="0045375B">
          <w:rPr>
            <w:rFonts w:ascii="Verdana" w:eastAsia="Times New Roman" w:hAnsi="Verdana" w:cs="Times New Roman"/>
            <w:color w:val="000000" w:themeColor="text1"/>
            <w:sz w:val="15"/>
            <w:szCs w:val="15"/>
            <w:lang w:eastAsia="es-MX"/>
          </w:rPr>
          <w:t>Entramos en materia importante.</w:t>
        </w:r>
      </w:ins>
    </w:p>
    <w:p w14:paraId="7E1D8D37" w14:textId="77777777" w:rsidR="00986DA2" w:rsidRPr="0045375B" w:rsidRDefault="00986DA2" w:rsidP="00986DA2">
      <w:pPr>
        <w:shd w:val="clear" w:color="auto" w:fill="CCCCCC"/>
        <w:spacing w:before="100" w:beforeAutospacing="1" w:after="100" w:afterAutospacing="1" w:line="240" w:lineRule="auto"/>
        <w:rPr>
          <w:ins w:id="36" w:author="Unknown"/>
          <w:rFonts w:ascii="Verdana" w:eastAsia="Times New Roman" w:hAnsi="Verdana" w:cs="Times New Roman"/>
          <w:color w:val="000000" w:themeColor="text1"/>
          <w:sz w:val="15"/>
          <w:szCs w:val="15"/>
          <w:lang w:eastAsia="es-MX"/>
        </w:rPr>
      </w:pPr>
      <w:ins w:id="37" w:author="Unknown">
        <w:r w:rsidRPr="0045375B">
          <w:rPr>
            <w:rFonts w:ascii="Verdana" w:eastAsia="Times New Roman" w:hAnsi="Verdana" w:cs="Times New Roman"/>
            <w:color w:val="000000" w:themeColor="text1"/>
            <w:sz w:val="15"/>
            <w:szCs w:val="15"/>
            <w:lang w:eastAsia="es-MX"/>
          </w:rPr>
          <w:t>1.- Cable parecido a los que usan las antenas televisión pero que realmente son diferentes. Llevan una malla bajo un aislante y debajo de este otro aislante. Debajo de este ultimo aislante encontraremos en los de televisión un hilo rígido y en los wireless multihilos flexibles. Posteriormente cuando pelemos el cable ya veréis su forma interna ya que no quiero repetirme con las fotos. En mi caso es negro pero os lo podéis encontrar de diferentes colores así como transparentes. Este cable en concreto tiene un diámetro exterior de 5 mm y el diámetro del activo entre 1 y 2 mm, es decir el conductor multihilo del interior. Longitud de cable la que queráis, pero no os paséis mucho ya que la perdida será mayor. Este cable es el</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RG-58</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con una perdida de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1.056db por metro, hay cables mucho mas buenos, y su secciones lógicamente serán diferentes, en el caso de los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LMR-400</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la zona de crimpado será mayor a la par que mas caro pero con menos perdida (0.217 dB por metro). Pero la técnica de trabajo aquí explicada deberá ser la misma. El</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LMR-200</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puede ser una solución intermedia. Los LMR-400 tienes un diámetro de 12mm y los LMR-200 un diámetro de 6mm.</w:t>
        </w:r>
      </w:ins>
    </w:p>
    <w:p w14:paraId="4EBF6679" w14:textId="77777777" w:rsidR="00986DA2" w:rsidRPr="0045375B" w:rsidRDefault="00986DA2" w:rsidP="00986DA2">
      <w:pPr>
        <w:shd w:val="clear" w:color="auto" w:fill="CCCCCC"/>
        <w:spacing w:before="100" w:beforeAutospacing="1" w:after="100" w:afterAutospacing="1" w:line="240" w:lineRule="auto"/>
        <w:rPr>
          <w:ins w:id="38" w:author="Unknown"/>
          <w:rFonts w:ascii="Verdana" w:eastAsia="Times New Roman" w:hAnsi="Verdana" w:cs="Times New Roman"/>
          <w:color w:val="000000" w:themeColor="text1"/>
          <w:sz w:val="15"/>
          <w:szCs w:val="15"/>
          <w:lang w:eastAsia="es-MX"/>
        </w:rPr>
      </w:pPr>
      <w:ins w:id="39" w:author="Unknown">
        <w:r w:rsidRPr="0045375B">
          <w:rPr>
            <w:rFonts w:ascii="Verdana" w:eastAsia="Times New Roman" w:hAnsi="Verdana" w:cs="Times New Roman"/>
            <w:color w:val="000000" w:themeColor="text1"/>
            <w:sz w:val="15"/>
            <w:szCs w:val="15"/>
            <w:lang w:eastAsia="es-MX"/>
          </w:rPr>
          <w:t>Si queréis ver una tabla de perdidas de los cables mas comunes, pulsa: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"http://hwagm.elhacker.net/htm/conexiones.htm"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aquí</w:t>
        </w:r>
        <w:r w:rsidRPr="0045375B">
          <w:rPr>
            <w:rFonts w:ascii="Verdana" w:eastAsia="Times New Roman" w:hAnsi="Verdana" w:cs="Times New Roman"/>
            <w:b/>
            <w:bCs/>
            <w:color w:val="000000" w:themeColor="text1"/>
            <w:sz w:val="15"/>
            <w:szCs w:val="15"/>
            <w:lang w:eastAsia="es-MX"/>
          </w:rPr>
          <w:fldChar w:fldCharType="end"/>
        </w:r>
      </w:ins>
    </w:p>
    <w:p w14:paraId="1FCB1497" w14:textId="77777777" w:rsidR="00986DA2" w:rsidRPr="0045375B" w:rsidRDefault="00986DA2" w:rsidP="00986DA2">
      <w:pPr>
        <w:shd w:val="clear" w:color="auto" w:fill="CCCCCC"/>
        <w:spacing w:before="100" w:beforeAutospacing="1" w:after="100" w:afterAutospacing="1" w:line="240" w:lineRule="auto"/>
        <w:rPr>
          <w:ins w:id="40" w:author="Unknown"/>
          <w:rFonts w:ascii="Verdana" w:eastAsia="Times New Roman" w:hAnsi="Verdana" w:cs="Times New Roman"/>
          <w:color w:val="000000" w:themeColor="text1"/>
          <w:sz w:val="15"/>
          <w:szCs w:val="15"/>
          <w:lang w:eastAsia="es-MX"/>
        </w:rPr>
      </w:pPr>
      <w:ins w:id="4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b/>
            <w:bCs/>
            <w:color w:val="000000" w:themeColor="text1"/>
            <w:sz w:val="15"/>
            <w:szCs w:val="15"/>
            <w:lang w:eastAsia="es-MX"/>
          </w:rPr>
          <w:t>Nota recordatoria:</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t>Los LMR-400 tienen un diámetro de aproximadamente 12mm y los LMR-200 un diámetro de 6mm. Los conectores para los cables del tipo RG58 suelen ser los mismos que para los cables del tipo LMR-200 debido a que presentan diámetros de cable para crimpado muy parecidos.</w:t>
        </w:r>
      </w:ins>
    </w:p>
    <w:p w14:paraId="4CE19628" w14:textId="77777777" w:rsidR="00986DA2" w:rsidRPr="0045375B" w:rsidRDefault="00986DA2" w:rsidP="00986DA2">
      <w:pPr>
        <w:shd w:val="clear" w:color="auto" w:fill="CCCCCC"/>
        <w:spacing w:before="100" w:beforeAutospacing="1" w:after="100" w:afterAutospacing="1" w:line="240" w:lineRule="auto"/>
        <w:rPr>
          <w:ins w:id="42" w:author="Unknown"/>
          <w:rFonts w:ascii="Verdana" w:eastAsia="Times New Roman" w:hAnsi="Verdana" w:cs="Times New Roman"/>
          <w:color w:val="000000" w:themeColor="text1"/>
          <w:sz w:val="15"/>
          <w:szCs w:val="15"/>
          <w:lang w:eastAsia="es-MX"/>
        </w:rPr>
      </w:pPr>
      <w:ins w:id="43" w:author="Unknown">
        <w:r w:rsidRPr="0045375B">
          <w:rPr>
            <w:rFonts w:ascii="Verdana" w:eastAsia="Times New Roman" w:hAnsi="Verdana" w:cs="Times New Roman"/>
            <w:color w:val="000000" w:themeColor="text1"/>
            <w:sz w:val="15"/>
            <w:szCs w:val="15"/>
            <w:lang w:eastAsia="es-MX"/>
          </w:rPr>
          <w:t>2.- Funda termoretráctil</w:t>
        </w:r>
      </w:ins>
    </w:p>
    <w:p w14:paraId="054A6A4E" w14:textId="77777777" w:rsidR="00986DA2" w:rsidRPr="0045375B" w:rsidRDefault="00986DA2" w:rsidP="00986DA2">
      <w:pPr>
        <w:shd w:val="clear" w:color="auto" w:fill="CCCCCC"/>
        <w:spacing w:before="100" w:beforeAutospacing="1" w:after="100" w:afterAutospacing="1" w:line="240" w:lineRule="auto"/>
        <w:rPr>
          <w:ins w:id="44" w:author="Unknown"/>
          <w:rFonts w:ascii="Verdana" w:eastAsia="Times New Roman" w:hAnsi="Verdana" w:cs="Times New Roman"/>
          <w:color w:val="000000" w:themeColor="text1"/>
          <w:sz w:val="15"/>
          <w:szCs w:val="15"/>
          <w:lang w:eastAsia="es-MX"/>
        </w:rPr>
      </w:pPr>
      <w:ins w:id="45" w:author="Unknown">
        <w:r w:rsidRPr="0045375B">
          <w:rPr>
            <w:rFonts w:ascii="Verdana" w:eastAsia="Times New Roman" w:hAnsi="Verdana" w:cs="Times New Roman"/>
            <w:color w:val="000000" w:themeColor="text1"/>
            <w:sz w:val="15"/>
            <w:szCs w:val="15"/>
            <w:lang w:eastAsia="es-MX"/>
          </w:rPr>
          <w:t>3.- Conector completo 3 piezas del tipo N-Macho, pero para crimpar sobre cable del tipo RG58 y LMR200, en el caso de que fuera cable del tipo LMR400 seria necesario este conector N-Macho:</w:t>
        </w:r>
      </w:ins>
    </w:p>
    <w:p w14:paraId="12DCE9C9" w14:textId="77777777" w:rsidR="00986DA2" w:rsidRPr="0045375B" w:rsidRDefault="00986DA2" w:rsidP="00986DA2">
      <w:pPr>
        <w:shd w:val="clear" w:color="auto" w:fill="CCCCCC"/>
        <w:spacing w:before="100" w:beforeAutospacing="1" w:after="100" w:afterAutospacing="1" w:line="240" w:lineRule="auto"/>
        <w:jc w:val="center"/>
        <w:rPr>
          <w:ins w:id="4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1EA17D8A" wp14:editId="3459E2E3">
            <wp:extent cx="1982470" cy="1755775"/>
            <wp:effectExtent l="19050" t="0" r="0" b="0"/>
            <wp:docPr id="10" name="Imagen 10" descr="http://hwagm.elhacker.net/htm/tarjetas/nm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hwagm.elhacker.net/htm/tarjetas/nm400.jpg"/>
                    <pic:cNvPicPr>
                      <a:picLocks noChangeAspect="1" noChangeArrowheads="1"/>
                    </pic:cNvPicPr>
                  </pic:nvPicPr>
                  <pic:blipFill>
                    <a:blip r:embed="rId29" cstate="print"/>
                    <a:srcRect/>
                    <a:stretch>
                      <a:fillRect/>
                    </a:stretch>
                  </pic:blipFill>
                  <pic:spPr bwMode="auto">
                    <a:xfrm>
                      <a:off x="0" y="0"/>
                      <a:ext cx="1982470" cy="1755775"/>
                    </a:xfrm>
                    <a:prstGeom prst="rect">
                      <a:avLst/>
                    </a:prstGeom>
                    <a:noFill/>
                    <a:ln w="9525">
                      <a:noFill/>
                      <a:miter lim="800000"/>
                      <a:headEnd/>
                      <a:tailEnd/>
                    </a:ln>
                  </pic:spPr>
                </pic:pic>
              </a:graphicData>
            </a:graphic>
          </wp:inline>
        </w:drawing>
      </w:r>
    </w:p>
    <w:p w14:paraId="40018761" w14:textId="77777777" w:rsidR="00986DA2" w:rsidRPr="0045375B" w:rsidRDefault="00986DA2" w:rsidP="00986DA2">
      <w:pPr>
        <w:shd w:val="clear" w:color="auto" w:fill="CCCCCC"/>
        <w:spacing w:before="100" w:beforeAutospacing="1" w:after="100" w:afterAutospacing="1" w:line="240" w:lineRule="auto"/>
        <w:jc w:val="center"/>
        <w:rPr>
          <w:ins w:id="47" w:author="Unknown"/>
          <w:rFonts w:ascii="Verdana" w:eastAsia="Times New Roman" w:hAnsi="Verdana" w:cs="Times New Roman"/>
          <w:color w:val="000000" w:themeColor="text1"/>
          <w:sz w:val="15"/>
          <w:szCs w:val="15"/>
          <w:lang w:eastAsia="es-MX"/>
        </w:rPr>
      </w:pPr>
      <w:ins w:id="48" w:author="Unknown">
        <w:r w:rsidRPr="0045375B">
          <w:rPr>
            <w:rFonts w:ascii="Verdana" w:eastAsia="Times New Roman" w:hAnsi="Verdana" w:cs="Times New Roman"/>
            <w:color w:val="000000" w:themeColor="text1"/>
            <w:sz w:val="15"/>
            <w:szCs w:val="15"/>
            <w:lang w:eastAsia="es-MX"/>
          </w:rPr>
          <w:t>En lugar del que vamos a usar, que es:</w:t>
        </w:r>
      </w:ins>
    </w:p>
    <w:p w14:paraId="15B37965" w14:textId="77777777" w:rsidR="00986DA2" w:rsidRPr="0045375B" w:rsidRDefault="00986DA2" w:rsidP="00986DA2">
      <w:pPr>
        <w:shd w:val="clear" w:color="auto" w:fill="CCCCCC"/>
        <w:spacing w:before="100" w:beforeAutospacing="1" w:after="100" w:afterAutospacing="1" w:line="240" w:lineRule="auto"/>
        <w:jc w:val="center"/>
        <w:rPr>
          <w:ins w:id="4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761EA70" wp14:editId="026BD1F0">
            <wp:extent cx="1982470" cy="1755775"/>
            <wp:effectExtent l="19050" t="0" r="0" b="0"/>
            <wp:docPr id="11" name="Imagen 11" descr="http://hwagm.elhacker.net/htm/tarjetas/nm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hwagm.elhacker.net/htm/tarjetas/nm200.jpg"/>
                    <pic:cNvPicPr>
                      <a:picLocks noChangeAspect="1" noChangeArrowheads="1"/>
                    </pic:cNvPicPr>
                  </pic:nvPicPr>
                  <pic:blipFill>
                    <a:blip r:embed="rId30" cstate="print"/>
                    <a:srcRect/>
                    <a:stretch>
                      <a:fillRect/>
                    </a:stretch>
                  </pic:blipFill>
                  <pic:spPr bwMode="auto">
                    <a:xfrm>
                      <a:off x="0" y="0"/>
                      <a:ext cx="1982470" cy="1755775"/>
                    </a:xfrm>
                    <a:prstGeom prst="rect">
                      <a:avLst/>
                    </a:prstGeom>
                    <a:noFill/>
                    <a:ln w="9525">
                      <a:noFill/>
                      <a:miter lim="800000"/>
                      <a:headEnd/>
                      <a:tailEnd/>
                    </a:ln>
                  </pic:spPr>
                </pic:pic>
              </a:graphicData>
            </a:graphic>
          </wp:inline>
        </w:drawing>
      </w:r>
    </w:p>
    <w:p w14:paraId="2144D369" w14:textId="77777777" w:rsidR="00986DA2" w:rsidRPr="0045375B" w:rsidRDefault="00986DA2" w:rsidP="00986DA2">
      <w:pPr>
        <w:shd w:val="clear" w:color="auto" w:fill="CCCCCC"/>
        <w:spacing w:before="100" w:beforeAutospacing="1" w:after="100" w:afterAutospacing="1" w:line="240" w:lineRule="auto"/>
        <w:rPr>
          <w:ins w:id="50" w:author="Unknown"/>
          <w:rFonts w:ascii="Verdana" w:eastAsia="Times New Roman" w:hAnsi="Verdana" w:cs="Times New Roman"/>
          <w:color w:val="000000" w:themeColor="text1"/>
          <w:sz w:val="15"/>
          <w:szCs w:val="15"/>
          <w:lang w:eastAsia="es-MX"/>
        </w:rPr>
      </w:pPr>
      <w:ins w:id="51" w:author="Unknown">
        <w:r w:rsidRPr="0045375B">
          <w:rPr>
            <w:rFonts w:ascii="Verdana" w:eastAsia="Times New Roman" w:hAnsi="Verdana" w:cs="Times New Roman"/>
            <w:color w:val="000000" w:themeColor="text1"/>
            <w:sz w:val="15"/>
            <w:szCs w:val="15"/>
            <w:lang w:eastAsia="es-MX"/>
          </w:rPr>
          <w:t>4.- Conector completo 3 piezas del tipo SMA-RP Macho, pero para crimpar sobre cable del tipo RG58 y LMR200, en el caso de que fuera cable del tipo LMR400 seria necesario este conector RP-SMA Macho:</w:t>
        </w:r>
      </w:ins>
    </w:p>
    <w:p w14:paraId="686F3411" w14:textId="77777777" w:rsidR="00986DA2" w:rsidRPr="0045375B" w:rsidRDefault="00986DA2" w:rsidP="00986DA2">
      <w:pPr>
        <w:shd w:val="clear" w:color="auto" w:fill="CCCCCC"/>
        <w:spacing w:before="100" w:beforeAutospacing="1" w:after="100" w:afterAutospacing="1" w:line="240" w:lineRule="auto"/>
        <w:jc w:val="center"/>
        <w:rPr>
          <w:ins w:id="52"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D61926A" wp14:editId="233AEF7D">
            <wp:extent cx="2362835" cy="1278255"/>
            <wp:effectExtent l="19050" t="0" r="0" b="0"/>
            <wp:docPr id="12" name="Imagen 12" descr="http://hwagm.elhacker.net/htm/tarjetas/smagor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hwagm.elhacker.net/htm/tarjetas/smagordo.jpg"/>
                    <pic:cNvPicPr>
                      <a:picLocks noChangeAspect="1" noChangeArrowheads="1"/>
                    </pic:cNvPicPr>
                  </pic:nvPicPr>
                  <pic:blipFill>
                    <a:blip r:embed="rId31" cstate="print"/>
                    <a:srcRect/>
                    <a:stretch>
                      <a:fillRect/>
                    </a:stretch>
                  </pic:blipFill>
                  <pic:spPr bwMode="auto">
                    <a:xfrm>
                      <a:off x="0" y="0"/>
                      <a:ext cx="2362835" cy="1278255"/>
                    </a:xfrm>
                    <a:prstGeom prst="rect">
                      <a:avLst/>
                    </a:prstGeom>
                    <a:noFill/>
                    <a:ln w="9525">
                      <a:noFill/>
                      <a:miter lim="800000"/>
                      <a:headEnd/>
                      <a:tailEnd/>
                    </a:ln>
                  </pic:spPr>
                </pic:pic>
              </a:graphicData>
            </a:graphic>
          </wp:inline>
        </w:drawing>
      </w:r>
    </w:p>
    <w:p w14:paraId="0D2D509D" w14:textId="77777777" w:rsidR="00986DA2" w:rsidRPr="0045375B" w:rsidRDefault="00986DA2" w:rsidP="00986DA2">
      <w:pPr>
        <w:shd w:val="clear" w:color="auto" w:fill="CCCCCC"/>
        <w:spacing w:before="100" w:beforeAutospacing="1" w:after="100" w:afterAutospacing="1" w:line="240" w:lineRule="auto"/>
        <w:jc w:val="center"/>
        <w:rPr>
          <w:ins w:id="53" w:author="Unknown"/>
          <w:rFonts w:ascii="Verdana" w:eastAsia="Times New Roman" w:hAnsi="Verdana" w:cs="Times New Roman"/>
          <w:color w:val="000000" w:themeColor="text1"/>
          <w:sz w:val="15"/>
          <w:szCs w:val="15"/>
          <w:lang w:eastAsia="es-MX"/>
        </w:rPr>
      </w:pPr>
      <w:ins w:id="54" w:author="Unknown">
        <w:r w:rsidRPr="0045375B">
          <w:rPr>
            <w:rFonts w:ascii="Verdana" w:eastAsia="Times New Roman" w:hAnsi="Verdana" w:cs="Times New Roman"/>
            <w:color w:val="000000" w:themeColor="text1"/>
            <w:sz w:val="15"/>
            <w:szCs w:val="15"/>
            <w:lang w:eastAsia="es-MX"/>
          </w:rPr>
          <w:t>En lugar del que vamos a usar, que es este:</w:t>
        </w:r>
      </w:ins>
    </w:p>
    <w:p w14:paraId="1E7A41BF" w14:textId="77777777" w:rsidR="00986DA2" w:rsidRPr="0045375B" w:rsidRDefault="00986DA2" w:rsidP="00986DA2">
      <w:pPr>
        <w:shd w:val="clear" w:color="auto" w:fill="CCCCCC"/>
        <w:spacing w:before="100" w:beforeAutospacing="1" w:after="100" w:afterAutospacing="1" w:line="240" w:lineRule="auto"/>
        <w:jc w:val="center"/>
        <w:rPr>
          <w:ins w:id="55"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27024615" wp14:editId="1D476BE6">
            <wp:extent cx="1982470" cy="1755775"/>
            <wp:effectExtent l="19050" t="0" r="0" b="0"/>
            <wp:docPr id="13" name="Imagen 13" descr="http://hwagm.elhacker.net/htm/tarjetas/rpsmamlmr19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hwagm.elhacker.net/htm/tarjetas/rpsmamlmr195b.jpg"/>
                    <pic:cNvPicPr>
                      <a:picLocks noChangeAspect="1" noChangeArrowheads="1"/>
                    </pic:cNvPicPr>
                  </pic:nvPicPr>
                  <pic:blipFill>
                    <a:blip r:embed="rId32" cstate="print"/>
                    <a:srcRect/>
                    <a:stretch>
                      <a:fillRect/>
                    </a:stretch>
                  </pic:blipFill>
                  <pic:spPr bwMode="auto">
                    <a:xfrm>
                      <a:off x="0" y="0"/>
                      <a:ext cx="1982470" cy="1755775"/>
                    </a:xfrm>
                    <a:prstGeom prst="rect">
                      <a:avLst/>
                    </a:prstGeom>
                    <a:noFill/>
                    <a:ln w="9525">
                      <a:noFill/>
                      <a:miter lim="800000"/>
                      <a:headEnd/>
                      <a:tailEnd/>
                    </a:ln>
                  </pic:spPr>
                </pic:pic>
              </a:graphicData>
            </a:graphic>
          </wp:inline>
        </w:drawing>
      </w:r>
    </w:p>
    <w:p w14:paraId="53390464" w14:textId="77777777" w:rsidR="00986DA2" w:rsidRPr="0045375B" w:rsidRDefault="00986DA2" w:rsidP="00986DA2">
      <w:pPr>
        <w:shd w:val="clear" w:color="auto" w:fill="CCCCCC"/>
        <w:spacing w:before="100" w:beforeAutospacing="1" w:after="100" w:afterAutospacing="1" w:line="240" w:lineRule="auto"/>
        <w:jc w:val="center"/>
        <w:rPr>
          <w:ins w:id="56" w:author="Unknown"/>
          <w:rFonts w:ascii="Verdana" w:eastAsia="Times New Roman" w:hAnsi="Verdana" w:cs="Times New Roman"/>
          <w:color w:val="000000" w:themeColor="text1"/>
          <w:sz w:val="15"/>
          <w:szCs w:val="15"/>
          <w:lang w:eastAsia="es-MX"/>
        </w:rPr>
      </w:pPr>
      <w:ins w:id="57" w:author="Unknown">
        <w:r w:rsidRPr="0045375B">
          <w:rPr>
            <w:rFonts w:ascii="Verdana" w:eastAsia="Times New Roman" w:hAnsi="Verdana" w:cs="Times New Roman"/>
            <w:color w:val="000000" w:themeColor="text1"/>
            <w:sz w:val="15"/>
            <w:szCs w:val="15"/>
            <w:u w:val="single"/>
            <w:lang w:eastAsia="es-MX"/>
          </w:rPr>
          <w:lastRenderedPageBreak/>
          <w:t>Diversos ángulos de los materiales a emplear.</w:t>
        </w:r>
      </w:ins>
    </w:p>
    <w:p w14:paraId="4D6A5F85" w14:textId="77777777" w:rsidR="00986DA2" w:rsidRPr="0045375B" w:rsidRDefault="00986DA2" w:rsidP="00986DA2">
      <w:pPr>
        <w:shd w:val="clear" w:color="auto" w:fill="CCCCCC"/>
        <w:spacing w:before="100" w:beforeAutospacing="1" w:after="100" w:afterAutospacing="1" w:line="240" w:lineRule="auto"/>
        <w:jc w:val="center"/>
        <w:rPr>
          <w:ins w:id="58"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80308FB" wp14:editId="077C6864">
            <wp:extent cx="955040" cy="711835"/>
            <wp:effectExtent l="19050" t="0" r="0" b="0"/>
            <wp:docPr id="14" name="Imagen 14" descr="http://hwagm.elhacker.net/pigtail/images/6_small.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hwagm.elhacker.net/pigtail/images/6_small.JPG">
                      <a:hlinkClick r:id="rId33"/>
                    </pic:cNvPr>
                    <pic:cNvPicPr>
                      <a:picLocks noChangeAspect="1" noChangeArrowheads="1"/>
                    </pic:cNvPicPr>
                  </pic:nvPicPr>
                  <pic:blipFill>
                    <a:blip r:embed="rId3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59"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ABD8AAF" wp14:editId="647E4AEA">
            <wp:extent cx="955040" cy="711835"/>
            <wp:effectExtent l="19050" t="0" r="0" b="0"/>
            <wp:docPr id="15" name="Imagen 15" descr="http://hwagm.elhacker.net/pigtail/images/5_small.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hwagm.elhacker.net/pigtail/images/5_small.JPG">
                      <a:hlinkClick r:id="rId35"/>
                    </pic:cNvPr>
                    <pic:cNvPicPr>
                      <a:picLocks noChangeAspect="1" noChangeArrowheads="1"/>
                    </pic:cNvPicPr>
                  </pic:nvPicPr>
                  <pic:blipFill>
                    <a:blip r:embed="rId3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5C0CF010" wp14:editId="776275B8">
            <wp:extent cx="955040" cy="711835"/>
            <wp:effectExtent l="19050" t="0" r="0" b="0"/>
            <wp:docPr id="16" name="Imagen 16" descr="http://hwagm.elhacker.net/pigtail/images/4_small.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hwagm.elhacker.net/pigtail/images/4_small.JPG">
                      <a:hlinkClick r:id="rId37"/>
                    </pic:cNvPr>
                    <pic:cNvPicPr>
                      <a:picLocks noChangeAspect="1" noChangeArrowheads="1"/>
                    </pic:cNvPicPr>
                  </pic:nvPicPr>
                  <pic:blipFill>
                    <a:blip r:embed="rId3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174B00DE" wp14:editId="336D0337">
            <wp:extent cx="955040" cy="711835"/>
            <wp:effectExtent l="19050" t="0" r="0" b="0"/>
            <wp:docPr id="17" name="Imagen 17" descr="http://hwagm.elhacker.net/pigtail/images/3_small.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hwagm.elhacker.net/pigtail/images/3_small.JPG">
                      <a:hlinkClick r:id="rId39"/>
                    </pic:cNvPr>
                    <pic:cNvPicPr>
                      <a:picLocks noChangeAspect="1" noChangeArrowheads="1"/>
                    </pic:cNvPicPr>
                  </pic:nvPicPr>
                  <pic:blipFill>
                    <a:blip r:embed="rId4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2"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78212227" wp14:editId="2A2835D2">
            <wp:extent cx="955040" cy="711835"/>
            <wp:effectExtent l="19050" t="0" r="0" b="0"/>
            <wp:docPr id="18" name="Imagen 18" descr="http://hwagm.elhacker.net/pigtail/images/2_small1.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hwagm.elhacker.net/pigtail/images/2_small1.JPG">
                      <a:hlinkClick r:id="rId17"/>
                    </pic:cNvPr>
                    <pic:cNvPicPr>
                      <a:picLocks noChangeAspect="1" noChangeArrowheads="1"/>
                    </pic:cNvPicPr>
                  </pic:nvPicPr>
                  <pic:blipFill>
                    <a:blip r:embed="rId1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3"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63A5724F" wp14:editId="5D1F234E">
            <wp:extent cx="955040" cy="711835"/>
            <wp:effectExtent l="19050" t="0" r="0" b="0"/>
            <wp:docPr id="19" name="Imagen 19" descr="http://hwagm.elhacker.net/pigtail/images/1_small.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hwagm.elhacker.net/pigtail/images/1_small.JPG">
                      <a:hlinkClick r:id="rId41"/>
                    </pic:cNvPr>
                    <pic:cNvPicPr>
                      <a:picLocks noChangeAspect="1" noChangeArrowheads="1"/>
                    </pic:cNvPicPr>
                  </pic:nvPicPr>
                  <pic:blipFill>
                    <a:blip r:embed="rId4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04DF6070" w14:textId="77777777" w:rsidR="00986DA2" w:rsidRPr="0045375B" w:rsidRDefault="00986DA2" w:rsidP="00986DA2">
      <w:pPr>
        <w:shd w:val="clear" w:color="auto" w:fill="CCCCCC"/>
        <w:spacing w:before="100" w:beforeAutospacing="1" w:after="100" w:afterAutospacing="1" w:line="240" w:lineRule="auto"/>
        <w:jc w:val="center"/>
        <w:rPr>
          <w:ins w:id="64" w:author="Unknown"/>
          <w:rFonts w:ascii="Verdana" w:eastAsia="Times New Roman" w:hAnsi="Verdana" w:cs="Times New Roman"/>
          <w:color w:val="000000" w:themeColor="text1"/>
          <w:sz w:val="15"/>
          <w:szCs w:val="15"/>
          <w:lang w:eastAsia="es-MX"/>
        </w:rPr>
      </w:pPr>
      <w:ins w:id="65" w:author="Unknown">
        <w:r w:rsidRPr="0045375B">
          <w:rPr>
            <w:rFonts w:ascii="Verdana" w:eastAsia="Times New Roman" w:hAnsi="Verdana" w:cs="Times New Roman"/>
            <w:color w:val="000000" w:themeColor="text1"/>
            <w:sz w:val="15"/>
            <w:szCs w:val="15"/>
            <w:lang w:eastAsia="es-MX"/>
          </w:rPr>
          <w:t> </w:t>
        </w:r>
      </w:ins>
    </w:p>
    <w:p w14:paraId="08836A7A" w14:textId="77777777" w:rsidR="00986DA2" w:rsidRPr="0045375B" w:rsidRDefault="00986DA2" w:rsidP="00986DA2">
      <w:pPr>
        <w:shd w:val="clear" w:color="auto" w:fill="CCCCCC"/>
        <w:spacing w:before="100" w:beforeAutospacing="1" w:after="100" w:afterAutospacing="1" w:line="240" w:lineRule="auto"/>
        <w:jc w:val="center"/>
        <w:rPr>
          <w:ins w:id="6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0E9A42AD" wp14:editId="4EFCAA6F">
            <wp:extent cx="955040" cy="711835"/>
            <wp:effectExtent l="19050" t="0" r="0" b="0"/>
            <wp:docPr id="20" name="Imagen 20" descr="http://hwagm.elhacker.net/pigtail/images/16_small.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hwagm.elhacker.net/pigtail/images/16_small.JPG">
                      <a:hlinkClick r:id="rId43"/>
                    </pic:cNvPr>
                    <pic:cNvPicPr>
                      <a:picLocks noChangeAspect="1" noChangeArrowheads="1"/>
                    </pic:cNvPicPr>
                  </pic:nvPicPr>
                  <pic:blipFill>
                    <a:blip r:embed="rId4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7"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E233805" wp14:editId="3828ED89">
            <wp:extent cx="955040" cy="711835"/>
            <wp:effectExtent l="19050" t="0" r="0" b="0"/>
            <wp:docPr id="21" name="Imagen 21" descr="http://hwagm.elhacker.net/pigtail/images/15_small.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hwagm.elhacker.net/pigtail/images/15_small.JPG">
                      <a:hlinkClick r:id="rId45"/>
                    </pic:cNvPr>
                    <pic:cNvPicPr>
                      <a:picLocks noChangeAspect="1" noChangeArrowheads="1"/>
                    </pic:cNvPicPr>
                  </pic:nvPicPr>
                  <pic:blipFill>
                    <a:blip r:embed="rId4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8"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152D72D2" wp14:editId="0B9A91CC">
            <wp:extent cx="955040" cy="711835"/>
            <wp:effectExtent l="19050" t="0" r="0" b="0"/>
            <wp:docPr id="22" name="Imagen 22" descr="http://hwagm.elhacker.net/pigtail/images/14_small.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hwagm.elhacker.net/pigtail/images/14_small.JPG">
                      <a:hlinkClick r:id="rId47"/>
                    </pic:cNvPr>
                    <pic:cNvPicPr>
                      <a:picLocks noChangeAspect="1" noChangeArrowheads="1"/>
                    </pic:cNvPicPr>
                  </pic:nvPicPr>
                  <pic:blipFill>
                    <a:blip r:embed="rId4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69"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3D7F8BB" wp14:editId="4F6DEB8F">
            <wp:extent cx="955040" cy="711835"/>
            <wp:effectExtent l="19050" t="0" r="0" b="0"/>
            <wp:docPr id="23" name="Imagen 23" descr="http://hwagm.elhacker.net/pigtail/images/13_small.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hwagm.elhacker.net/pigtail/images/13_small.JPG">
                      <a:hlinkClick r:id="rId49"/>
                    </pic:cNvPr>
                    <pic:cNvPicPr>
                      <a:picLocks noChangeAspect="1" noChangeArrowheads="1"/>
                    </pic:cNvPicPr>
                  </pic:nvPicPr>
                  <pic:blipFill>
                    <a:blip r:embed="rId5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7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6F2ADAE" wp14:editId="66FDD928">
            <wp:extent cx="955040" cy="711835"/>
            <wp:effectExtent l="19050" t="0" r="0" b="0"/>
            <wp:docPr id="24" name="Imagen 24" descr="http://hwagm.elhacker.net/pigtail/images/12_small.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hwagm.elhacker.net/pigtail/images/12_small.JPG">
                      <a:hlinkClick r:id="rId51"/>
                    </pic:cNvPr>
                    <pic:cNvPicPr>
                      <a:picLocks noChangeAspect="1" noChangeArrowheads="1"/>
                    </pic:cNvPicPr>
                  </pic:nvPicPr>
                  <pic:blipFill>
                    <a:blip r:embed="rId5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7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3380B16B" wp14:editId="6B232033">
            <wp:extent cx="955040" cy="711835"/>
            <wp:effectExtent l="19050" t="0" r="0" b="0"/>
            <wp:docPr id="25" name="Imagen 25" descr="http://hwagm.elhacker.net/pigtail/images/11_small.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hwagm.elhacker.net/pigtail/images/11_small.JPG">
                      <a:hlinkClick r:id="rId53"/>
                    </pic:cNvPr>
                    <pic:cNvPicPr>
                      <a:picLocks noChangeAspect="1" noChangeArrowheads="1"/>
                    </pic:cNvPicPr>
                  </pic:nvPicPr>
                  <pic:blipFill>
                    <a:blip r:embed="rId5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498903B" w14:textId="77777777" w:rsidR="00986DA2" w:rsidRPr="0045375B" w:rsidRDefault="00986DA2" w:rsidP="00986DA2">
      <w:pPr>
        <w:shd w:val="clear" w:color="auto" w:fill="CCCCCC"/>
        <w:spacing w:before="100" w:beforeAutospacing="1" w:after="100" w:afterAutospacing="1" w:line="240" w:lineRule="auto"/>
        <w:jc w:val="center"/>
        <w:rPr>
          <w:ins w:id="72" w:author="Unknown"/>
          <w:rFonts w:ascii="Verdana" w:eastAsia="Times New Roman" w:hAnsi="Verdana" w:cs="Times New Roman"/>
          <w:color w:val="000000" w:themeColor="text1"/>
          <w:sz w:val="15"/>
          <w:szCs w:val="15"/>
          <w:lang w:eastAsia="es-MX"/>
        </w:rPr>
      </w:pPr>
      <w:ins w:id="73" w:author="Unknown">
        <w:r w:rsidRPr="0045375B">
          <w:rPr>
            <w:rFonts w:ascii="Verdana" w:eastAsia="Times New Roman" w:hAnsi="Verdana" w:cs="Times New Roman"/>
            <w:color w:val="000000" w:themeColor="text1"/>
            <w:sz w:val="15"/>
            <w:szCs w:val="15"/>
            <w:lang w:eastAsia="es-MX"/>
          </w:rPr>
          <w:t>Siempre son los mismo conectores, pero así tenéis una perspectiva amplia (la quinta foto esta repetida)</w:t>
        </w:r>
      </w:ins>
    </w:p>
    <w:p w14:paraId="5BE1ECF7" w14:textId="77777777" w:rsidR="00986DA2" w:rsidRPr="0045375B" w:rsidRDefault="00986DA2" w:rsidP="00986DA2">
      <w:pPr>
        <w:shd w:val="clear" w:color="auto" w:fill="CCCCCC"/>
        <w:spacing w:before="100" w:beforeAutospacing="1" w:after="100" w:afterAutospacing="1" w:line="240" w:lineRule="auto"/>
        <w:rPr>
          <w:ins w:id="74" w:author="Unknown"/>
          <w:rFonts w:ascii="Verdana" w:eastAsia="Times New Roman" w:hAnsi="Verdana" w:cs="Times New Roman"/>
          <w:color w:val="000000" w:themeColor="text1"/>
          <w:sz w:val="15"/>
          <w:szCs w:val="15"/>
          <w:lang w:eastAsia="es-MX"/>
        </w:rPr>
      </w:pPr>
      <w:ins w:id="75" w:author="Unknown">
        <w:r w:rsidRPr="0045375B">
          <w:rPr>
            <w:rFonts w:ascii="Verdana" w:eastAsia="Times New Roman" w:hAnsi="Verdana" w:cs="Times New Roman"/>
            <w:i/>
            <w:iCs/>
            <w:color w:val="000000" w:themeColor="text1"/>
            <w:sz w:val="15"/>
            <w:szCs w:val="15"/>
            <w:lang w:eastAsia="es-MX"/>
          </w:rPr>
          <w:t>A.- El dorado siempre es el conector SMA-RP-Macho.</w:t>
        </w:r>
      </w:ins>
    </w:p>
    <w:p w14:paraId="054CAF27" w14:textId="77777777" w:rsidR="00986DA2" w:rsidRPr="0045375B" w:rsidRDefault="00986DA2" w:rsidP="00986DA2">
      <w:pPr>
        <w:shd w:val="clear" w:color="auto" w:fill="CCCCCC"/>
        <w:spacing w:before="100" w:beforeAutospacing="1" w:after="100" w:afterAutospacing="1" w:line="240" w:lineRule="auto"/>
        <w:rPr>
          <w:ins w:id="76" w:author="Unknown"/>
          <w:rFonts w:ascii="Verdana" w:eastAsia="Times New Roman" w:hAnsi="Verdana" w:cs="Times New Roman"/>
          <w:color w:val="000000" w:themeColor="text1"/>
          <w:sz w:val="15"/>
          <w:szCs w:val="15"/>
          <w:lang w:eastAsia="es-MX"/>
        </w:rPr>
      </w:pPr>
      <w:ins w:id="77" w:author="Unknown">
        <w:r w:rsidRPr="0045375B">
          <w:rPr>
            <w:rFonts w:ascii="Verdana" w:eastAsia="Times New Roman" w:hAnsi="Verdana" w:cs="Times New Roman"/>
            <w:i/>
            <w:iCs/>
            <w:color w:val="000000" w:themeColor="text1"/>
            <w:sz w:val="15"/>
            <w:szCs w:val="15"/>
            <w:lang w:eastAsia="es-MX"/>
          </w:rPr>
          <w:t>B y C.- Los metálicos son del tipo N.</w:t>
        </w:r>
      </w:ins>
    </w:p>
    <w:p w14:paraId="69E82276" w14:textId="77777777" w:rsidR="00986DA2" w:rsidRPr="0045375B" w:rsidRDefault="00986DA2" w:rsidP="00986DA2">
      <w:pPr>
        <w:shd w:val="clear" w:color="auto" w:fill="CCCCCC"/>
        <w:spacing w:before="100" w:beforeAutospacing="1" w:after="100" w:afterAutospacing="1" w:line="240" w:lineRule="auto"/>
        <w:rPr>
          <w:ins w:id="78" w:author="Unknown"/>
          <w:rFonts w:ascii="Verdana" w:eastAsia="Times New Roman" w:hAnsi="Verdana" w:cs="Times New Roman"/>
          <w:color w:val="000000" w:themeColor="text1"/>
          <w:sz w:val="15"/>
          <w:szCs w:val="15"/>
          <w:lang w:eastAsia="es-MX"/>
        </w:rPr>
      </w:pPr>
      <w:ins w:id="79" w:author="Unknown">
        <w:r w:rsidRPr="0045375B">
          <w:rPr>
            <w:rFonts w:ascii="Verdana" w:eastAsia="Times New Roman" w:hAnsi="Verdana" w:cs="Times New Roman"/>
            <w:i/>
            <w:iCs/>
            <w:color w:val="000000" w:themeColor="text1"/>
            <w:sz w:val="15"/>
            <w:szCs w:val="15"/>
            <w:lang w:eastAsia="es-MX"/>
          </w:rPr>
          <w:t>B.- El que lleva el hilo de cobre soldado es el N-Hembra. Se le suelda el hilo de cobre por detrás del conector. Este tipo es que se suele usar para las antenas comerciales y para la antenas caseras. Obviamente en la comerciales no vemos la parte internar es decir donde hemos soldado el hilo de cobre. Cabe una mención sobre este tipo de conector, es del tipo chasis y los hay de diversas formas, algunos viene con 4 tornillos y este modelo en concreto lleva una simple tuerca que se fija dentro de la lata, como podéis ver es mas fácil de elaborar y quedara mejor compactado y mas ganancia para una antena casera que no comparado con el de 4 tornillos que hay que hacerle los agujeros a la lata y encima las cabezas quedarían por dentro. Y su estanqueidad es mayor al no tener que apoyarse una zona rectangular plana grande sobre una circunferencia tal como ocurriría con el de 4 tornillos. La tuerca es mas bien pequeña y queda adaptada perfectamente en la lata o en el bote de patatas pringles. Ya lo veremos en un ejemplo al final de la pagina en el apartado 8.</w:t>
        </w:r>
      </w:ins>
    </w:p>
    <w:p w14:paraId="097F0B05" w14:textId="77777777" w:rsidR="00986DA2" w:rsidRPr="0045375B" w:rsidRDefault="00986DA2" w:rsidP="00986DA2">
      <w:pPr>
        <w:shd w:val="clear" w:color="auto" w:fill="CCCCCC"/>
        <w:spacing w:before="100" w:beforeAutospacing="1" w:after="100" w:afterAutospacing="1" w:line="240" w:lineRule="auto"/>
        <w:rPr>
          <w:ins w:id="80" w:author="Unknown"/>
          <w:rFonts w:ascii="Verdana" w:eastAsia="Times New Roman" w:hAnsi="Verdana" w:cs="Times New Roman"/>
          <w:color w:val="000000" w:themeColor="text1"/>
          <w:sz w:val="15"/>
          <w:szCs w:val="15"/>
          <w:lang w:eastAsia="es-MX"/>
        </w:rPr>
      </w:pPr>
      <w:ins w:id="81" w:author="Unknown">
        <w:r w:rsidRPr="0045375B">
          <w:rPr>
            <w:rFonts w:ascii="Verdana" w:eastAsia="Times New Roman" w:hAnsi="Verdana" w:cs="Times New Roman"/>
            <w:i/>
            <w:iCs/>
            <w:color w:val="000000" w:themeColor="text1"/>
            <w:sz w:val="15"/>
            <w:szCs w:val="15"/>
            <w:lang w:eastAsia="es-MX"/>
          </w:rPr>
          <w:t>C.- El del medio y metálico (no lleva soldado nada) corresponde al conector N-Macho.</w:t>
        </w:r>
      </w:ins>
    </w:p>
    <w:p w14:paraId="69D685D9" w14:textId="77777777" w:rsidR="00986DA2" w:rsidRPr="0045375B" w:rsidRDefault="00986DA2" w:rsidP="00986DA2">
      <w:pPr>
        <w:shd w:val="clear" w:color="auto" w:fill="CCCCCC"/>
        <w:spacing w:before="100" w:beforeAutospacing="1" w:after="100" w:afterAutospacing="1" w:line="240" w:lineRule="auto"/>
        <w:rPr>
          <w:ins w:id="82" w:author="Unknown"/>
          <w:rFonts w:ascii="Verdana" w:eastAsia="Times New Roman" w:hAnsi="Verdana" w:cs="Times New Roman"/>
          <w:color w:val="000000" w:themeColor="text1"/>
          <w:sz w:val="15"/>
          <w:szCs w:val="15"/>
          <w:lang w:eastAsia="es-MX"/>
        </w:rPr>
      </w:pPr>
      <w:ins w:id="83" w:author="Unknown">
        <w:r w:rsidRPr="0045375B">
          <w:rPr>
            <w:rFonts w:ascii="Verdana" w:eastAsia="Times New Roman" w:hAnsi="Verdana" w:cs="Times New Roman"/>
            <w:color w:val="000000" w:themeColor="text1"/>
            <w:sz w:val="15"/>
            <w:szCs w:val="15"/>
            <w:lang w:eastAsia="es-MX"/>
          </w:rPr>
          <w:t>Así pues los conectores para el pigtail serán el A y el C.</w:t>
        </w:r>
      </w:ins>
    </w:p>
    <w:p w14:paraId="65D9B729" w14:textId="77777777" w:rsidR="00986DA2" w:rsidRPr="0045375B" w:rsidRDefault="00986DA2" w:rsidP="00986DA2">
      <w:pPr>
        <w:shd w:val="clear" w:color="auto" w:fill="CCCCCC"/>
        <w:spacing w:before="100" w:beforeAutospacing="1" w:after="100" w:afterAutospacing="1" w:line="240" w:lineRule="auto"/>
        <w:rPr>
          <w:ins w:id="84" w:author="Unknown"/>
          <w:rFonts w:ascii="Verdana" w:eastAsia="Times New Roman" w:hAnsi="Verdana" w:cs="Times New Roman"/>
          <w:color w:val="000000" w:themeColor="text1"/>
          <w:sz w:val="15"/>
          <w:szCs w:val="15"/>
          <w:lang w:eastAsia="es-MX"/>
        </w:rPr>
      </w:pPr>
      <w:ins w:id="85" w:author="Unknown">
        <w:r w:rsidRPr="0045375B">
          <w:rPr>
            <w:rFonts w:ascii="Verdana" w:eastAsia="Times New Roman" w:hAnsi="Verdana" w:cs="Times New Roman"/>
            <w:color w:val="000000" w:themeColor="text1"/>
            <w:sz w:val="15"/>
            <w:szCs w:val="15"/>
            <w:lang w:eastAsia="es-MX"/>
          </w:rPr>
          <w:t>Las piezas que veis cilíndricas tienen un diámetro aproximado de 5-7mm algo superior al cable, pero que al crimparlas se reducen y quedan bien ensambladas. La funda termoretráctil tiene un diámetro parecido y similar a esta a esta pieza y para que al calentarla y se encoja se ajuste perfectamente al cable y a esta parte del conector.</w:t>
        </w:r>
      </w:ins>
    </w:p>
    <w:p w14:paraId="6C549E39" w14:textId="77777777" w:rsidR="00986DA2" w:rsidRPr="0045375B" w:rsidRDefault="00986DA2" w:rsidP="00986DA2">
      <w:pPr>
        <w:shd w:val="clear" w:color="auto" w:fill="CCCCCC"/>
        <w:spacing w:before="100" w:beforeAutospacing="1" w:after="100" w:afterAutospacing="1" w:line="240" w:lineRule="auto"/>
        <w:rPr>
          <w:ins w:id="86" w:author="Unknown"/>
          <w:rFonts w:ascii="Verdana" w:eastAsia="Times New Roman" w:hAnsi="Verdana" w:cs="Times New Roman"/>
          <w:color w:val="000000" w:themeColor="text1"/>
          <w:sz w:val="15"/>
          <w:szCs w:val="15"/>
          <w:lang w:eastAsia="es-MX"/>
        </w:rPr>
      </w:pPr>
      <w:bookmarkStart w:id="87" w:name="p5"/>
      <w:ins w:id="88" w:author="Unknown">
        <w:r w:rsidRPr="0045375B">
          <w:rPr>
            <w:rFonts w:ascii="Verdana" w:eastAsia="Times New Roman" w:hAnsi="Verdana" w:cs="Times New Roman"/>
            <w:b/>
            <w:bCs/>
            <w:color w:val="000000" w:themeColor="text1"/>
            <w:sz w:val="27"/>
            <w:szCs w:val="27"/>
            <w:u w:val="single"/>
            <w:lang w:eastAsia="es-MX"/>
          </w:rPr>
          <w:t>5.- Procedimiento</w:t>
        </w:r>
        <w:bookmarkEnd w:id="87"/>
      </w:ins>
    </w:p>
    <w:p w14:paraId="0546D3FE" w14:textId="77777777" w:rsidR="00986DA2" w:rsidRPr="0045375B" w:rsidRDefault="00986DA2" w:rsidP="00986DA2">
      <w:pPr>
        <w:shd w:val="clear" w:color="auto" w:fill="CCCCCC"/>
        <w:spacing w:before="100" w:beforeAutospacing="1" w:after="100" w:afterAutospacing="1" w:line="240" w:lineRule="auto"/>
        <w:rPr>
          <w:ins w:id="89" w:author="Unknown"/>
          <w:rFonts w:ascii="Verdana" w:eastAsia="Times New Roman" w:hAnsi="Verdana" w:cs="Times New Roman"/>
          <w:color w:val="000000" w:themeColor="text1"/>
          <w:sz w:val="15"/>
          <w:szCs w:val="15"/>
          <w:lang w:eastAsia="es-MX"/>
        </w:rPr>
      </w:pPr>
      <w:ins w:id="90" w:author="Unknown">
        <w:r w:rsidRPr="0045375B">
          <w:rPr>
            <w:rFonts w:ascii="Verdana" w:eastAsia="Times New Roman" w:hAnsi="Verdana" w:cs="Times New Roman"/>
            <w:color w:val="000000" w:themeColor="text1"/>
            <w:sz w:val="15"/>
            <w:szCs w:val="15"/>
            <w:lang w:eastAsia="es-MX"/>
          </w:rPr>
          <w:t>Antes de entrar en este punto es importante que tengáis claro los conceptos que antes he explicado y si tenéis los materiales y herramientas adecuadas para este trabajo.</w:t>
        </w:r>
      </w:ins>
    </w:p>
    <w:p w14:paraId="093F5E51" w14:textId="77777777" w:rsidR="00986DA2" w:rsidRPr="0045375B" w:rsidRDefault="00986DA2" w:rsidP="00986DA2">
      <w:pPr>
        <w:shd w:val="clear" w:color="auto" w:fill="CCCCCC"/>
        <w:spacing w:before="100" w:beforeAutospacing="1" w:after="100" w:afterAutospacing="1" w:line="240" w:lineRule="auto"/>
        <w:rPr>
          <w:ins w:id="91" w:author="Unknown"/>
          <w:rFonts w:ascii="Verdana" w:eastAsia="Times New Roman" w:hAnsi="Verdana" w:cs="Times New Roman"/>
          <w:color w:val="000000" w:themeColor="text1"/>
          <w:sz w:val="15"/>
          <w:szCs w:val="15"/>
          <w:lang w:eastAsia="es-MX"/>
        </w:rPr>
      </w:pPr>
      <w:ins w:id="92" w:author="Unknown">
        <w:r w:rsidRPr="0045375B">
          <w:rPr>
            <w:rFonts w:ascii="Verdana" w:eastAsia="Times New Roman" w:hAnsi="Verdana" w:cs="Times New Roman"/>
            <w:color w:val="000000" w:themeColor="text1"/>
            <w:sz w:val="15"/>
            <w:szCs w:val="15"/>
            <w:lang w:eastAsia="es-MX"/>
          </w:rPr>
          <w:t>Empezaremos con el conector mas fácil de trabajar debido a sus mayores dimensiones.</w:t>
        </w:r>
      </w:ins>
    </w:p>
    <w:p w14:paraId="5F11EEE3" w14:textId="77777777" w:rsidR="00986DA2" w:rsidRPr="0045375B" w:rsidRDefault="00986DA2" w:rsidP="00986DA2">
      <w:pPr>
        <w:shd w:val="clear" w:color="auto" w:fill="CCCCCC"/>
        <w:spacing w:before="100" w:beforeAutospacing="1" w:after="100" w:afterAutospacing="1" w:line="240" w:lineRule="auto"/>
        <w:rPr>
          <w:ins w:id="93" w:author="Unknown"/>
          <w:rFonts w:ascii="Verdana" w:eastAsia="Times New Roman" w:hAnsi="Verdana" w:cs="Times New Roman"/>
          <w:color w:val="000000" w:themeColor="text1"/>
          <w:sz w:val="15"/>
          <w:szCs w:val="15"/>
          <w:lang w:eastAsia="es-MX"/>
        </w:rPr>
      </w:pPr>
      <w:ins w:id="94" w:author="Unknown">
        <w:r w:rsidRPr="0045375B">
          <w:rPr>
            <w:rFonts w:ascii="Verdana" w:eastAsia="Times New Roman" w:hAnsi="Verdana" w:cs="Times New Roman"/>
            <w:color w:val="000000" w:themeColor="text1"/>
            <w:sz w:val="15"/>
            <w:szCs w:val="15"/>
            <w:lang w:eastAsia="es-MX"/>
          </w:rPr>
          <w:lastRenderedPageBreak/>
          <w:t>Pero si tenéis manos pequeñas podéis ir a por el mas pequeño. Yo siempre lo hago de esta forma.</w:t>
        </w:r>
      </w:ins>
    </w:p>
    <w:p w14:paraId="4E0673C6" w14:textId="77777777" w:rsidR="00986DA2" w:rsidRPr="0045375B" w:rsidRDefault="00986DA2" w:rsidP="00986DA2">
      <w:pPr>
        <w:shd w:val="clear" w:color="auto" w:fill="CCCCCC"/>
        <w:spacing w:before="100" w:beforeAutospacing="1" w:after="100" w:afterAutospacing="1" w:line="240" w:lineRule="auto"/>
        <w:jc w:val="center"/>
        <w:rPr>
          <w:ins w:id="95" w:author="Unknown"/>
          <w:rFonts w:ascii="Verdana" w:eastAsia="Times New Roman" w:hAnsi="Verdana" w:cs="Times New Roman"/>
          <w:color w:val="000000" w:themeColor="text1"/>
          <w:sz w:val="15"/>
          <w:szCs w:val="15"/>
          <w:lang w:eastAsia="es-MX"/>
        </w:rPr>
      </w:pPr>
      <w:ins w:id="96" w:author="Unknown">
        <w:r w:rsidRPr="0045375B">
          <w:rPr>
            <w:rFonts w:ascii="Verdana" w:eastAsia="Times New Roman" w:hAnsi="Verdana" w:cs="Times New Roman"/>
            <w:b/>
            <w:bCs/>
            <w:color w:val="000000" w:themeColor="text1"/>
            <w:sz w:val="15"/>
            <w:szCs w:val="15"/>
            <w:lang w:eastAsia="es-MX"/>
          </w:rPr>
          <w:t>Paso 1: Presentamos la zona de trabajo para el conector N-Macho</w:t>
        </w:r>
      </w:ins>
    </w:p>
    <w:p w14:paraId="68944FB0" w14:textId="77777777" w:rsidR="00986DA2" w:rsidRPr="0045375B" w:rsidRDefault="00986DA2" w:rsidP="00986DA2">
      <w:pPr>
        <w:shd w:val="clear" w:color="auto" w:fill="CCCCCC"/>
        <w:spacing w:before="100" w:beforeAutospacing="1" w:after="100" w:afterAutospacing="1" w:line="240" w:lineRule="auto"/>
        <w:jc w:val="center"/>
        <w:rPr>
          <w:ins w:id="97" w:author="Unknown"/>
          <w:rFonts w:ascii="Verdana" w:eastAsia="Times New Roman" w:hAnsi="Verdana" w:cs="Times New Roman"/>
          <w:color w:val="000000" w:themeColor="text1"/>
          <w:sz w:val="15"/>
          <w:szCs w:val="15"/>
          <w:lang w:eastAsia="es-MX"/>
        </w:rPr>
      </w:pPr>
      <w:ins w:id="98"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3D97258F" wp14:editId="6A88C17A">
            <wp:extent cx="955040" cy="711835"/>
            <wp:effectExtent l="19050" t="0" r="0" b="0"/>
            <wp:docPr id="26" name="Imagen 26" descr="http://hwagm.elhacker.net/pigtail/images/23_small.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hwagm.elhacker.net/pigtail/images/23_small.JPG">
                      <a:hlinkClick r:id="rId55"/>
                    </pic:cNvPr>
                    <pic:cNvPicPr>
                      <a:picLocks noChangeAspect="1" noChangeArrowheads="1"/>
                    </pic:cNvPicPr>
                  </pic:nvPicPr>
                  <pic:blipFill>
                    <a:blip r:embed="rId5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1CC20E32" w14:textId="77777777" w:rsidR="00986DA2" w:rsidRPr="0045375B" w:rsidRDefault="00986DA2" w:rsidP="00986DA2">
      <w:pPr>
        <w:shd w:val="clear" w:color="auto" w:fill="CCCCCC"/>
        <w:spacing w:before="100" w:beforeAutospacing="1" w:after="100" w:afterAutospacing="1" w:line="240" w:lineRule="auto"/>
        <w:rPr>
          <w:ins w:id="99" w:author="Unknown"/>
          <w:rFonts w:ascii="Verdana" w:eastAsia="Times New Roman" w:hAnsi="Verdana" w:cs="Times New Roman"/>
          <w:color w:val="000000" w:themeColor="text1"/>
          <w:sz w:val="15"/>
          <w:szCs w:val="15"/>
          <w:lang w:eastAsia="es-MX"/>
        </w:rPr>
      </w:pPr>
      <w:ins w:id="100" w:author="Unknown">
        <w:r w:rsidRPr="0045375B">
          <w:rPr>
            <w:rFonts w:ascii="Verdana" w:eastAsia="Times New Roman" w:hAnsi="Verdana" w:cs="Times New Roman"/>
            <w:color w:val="000000" w:themeColor="text1"/>
            <w:sz w:val="15"/>
            <w:szCs w:val="15"/>
            <w:lang w:eastAsia="es-MX"/>
          </w:rPr>
          <w:t>Esta foto es muy aclaratoria y os muestro un despiece intuitivo de como quedarían los componentes una vez todo ensamblado. Lo importante aquí, es determinar la distancia de cable para pelar.  Como veis es un 1 cm. Os recomiendo que no es quedéis corto sino mas bien largo. ¿Por que?  Ya lo veremos posteriormente cuando hagamos trabajar la maquinita verde (crimpadora)</w:t>
        </w:r>
      </w:ins>
    </w:p>
    <w:p w14:paraId="5BA76649" w14:textId="77777777" w:rsidR="00986DA2" w:rsidRPr="0045375B" w:rsidRDefault="00986DA2" w:rsidP="00986DA2">
      <w:pPr>
        <w:shd w:val="clear" w:color="auto" w:fill="CCCCCC"/>
        <w:spacing w:before="100" w:beforeAutospacing="1" w:after="100" w:afterAutospacing="1" w:line="240" w:lineRule="auto"/>
        <w:jc w:val="center"/>
        <w:rPr>
          <w:ins w:id="101" w:author="Unknown"/>
          <w:rFonts w:ascii="Verdana" w:eastAsia="Times New Roman" w:hAnsi="Verdana" w:cs="Times New Roman"/>
          <w:color w:val="000000" w:themeColor="text1"/>
          <w:sz w:val="15"/>
          <w:szCs w:val="15"/>
          <w:lang w:eastAsia="es-MX"/>
        </w:rPr>
      </w:pPr>
      <w:ins w:id="102" w:author="Unknown">
        <w:r w:rsidRPr="0045375B">
          <w:rPr>
            <w:rFonts w:ascii="Verdana" w:eastAsia="Times New Roman" w:hAnsi="Verdana" w:cs="Times New Roman"/>
            <w:b/>
            <w:bCs/>
            <w:color w:val="000000" w:themeColor="text1"/>
            <w:sz w:val="15"/>
            <w:szCs w:val="15"/>
            <w:lang w:eastAsia="es-MX"/>
          </w:rPr>
          <w:t>Paso 2: Pasamos a pelar el cable negro</w:t>
        </w:r>
      </w:ins>
    </w:p>
    <w:p w14:paraId="400BDB5B" w14:textId="77777777" w:rsidR="00986DA2" w:rsidRPr="0045375B" w:rsidRDefault="00986DA2" w:rsidP="00986DA2">
      <w:pPr>
        <w:shd w:val="clear" w:color="auto" w:fill="CCCCCC"/>
        <w:spacing w:before="100" w:beforeAutospacing="1" w:after="100" w:afterAutospacing="1" w:line="240" w:lineRule="auto"/>
        <w:jc w:val="center"/>
        <w:rPr>
          <w:ins w:id="103"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B73600E" wp14:editId="3438C0CB">
            <wp:extent cx="955040" cy="711835"/>
            <wp:effectExtent l="19050" t="0" r="0" b="0"/>
            <wp:docPr id="27" name="Imagen 27" descr="http://hwagm.elhacker.net/pigtail/images/25_small.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hwagm.elhacker.net/pigtail/images/25_small.JPG">
                      <a:hlinkClick r:id="rId57"/>
                    </pic:cNvPr>
                    <pic:cNvPicPr>
                      <a:picLocks noChangeAspect="1" noChangeArrowheads="1"/>
                    </pic:cNvPicPr>
                  </pic:nvPicPr>
                  <pic:blipFill>
                    <a:blip r:embed="rId5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04"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0048FF12" wp14:editId="0B6E086B">
            <wp:extent cx="955040" cy="711835"/>
            <wp:effectExtent l="19050" t="0" r="0" b="0"/>
            <wp:docPr id="28" name="Imagen 28" descr="http://hwagm.elhacker.net/pigtail/images/20_small.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hwagm.elhacker.net/pigtail/images/20_small.JPG">
                      <a:hlinkClick r:id="rId59"/>
                    </pic:cNvPr>
                    <pic:cNvPicPr>
                      <a:picLocks noChangeAspect="1" noChangeArrowheads="1"/>
                    </pic:cNvPicPr>
                  </pic:nvPicPr>
                  <pic:blipFill>
                    <a:blip r:embed="rId6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21EB0DEC" w14:textId="77777777" w:rsidR="00986DA2" w:rsidRPr="0045375B" w:rsidRDefault="00986DA2" w:rsidP="00986DA2">
      <w:pPr>
        <w:shd w:val="clear" w:color="auto" w:fill="CCCCCC"/>
        <w:spacing w:before="100" w:beforeAutospacing="1" w:after="100" w:afterAutospacing="1" w:line="240" w:lineRule="auto"/>
        <w:rPr>
          <w:ins w:id="105" w:author="Unknown"/>
          <w:rFonts w:ascii="Verdana" w:eastAsia="Times New Roman" w:hAnsi="Verdana" w:cs="Times New Roman"/>
          <w:color w:val="000000" w:themeColor="text1"/>
          <w:sz w:val="15"/>
          <w:szCs w:val="15"/>
          <w:lang w:eastAsia="es-MX"/>
        </w:rPr>
      </w:pPr>
      <w:ins w:id="106" w:author="Unknown">
        <w:r w:rsidRPr="0045375B">
          <w:rPr>
            <w:rFonts w:ascii="Verdana" w:eastAsia="Times New Roman" w:hAnsi="Verdana" w:cs="Times New Roman"/>
            <w:color w:val="000000" w:themeColor="text1"/>
            <w:sz w:val="15"/>
            <w:szCs w:val="15"/>
            <w:lang w:eastAsia="es-MX"/>
          </w:rPr>
          <w:t>Esta técnica es muy personal. Si usáis los dientes con caries (ya mencionado en el tema herramientas) podéis evitar el uso de cutex. Yo habitualmente cojo el cable con una mano y con la otra el cutex y le doy un corte redondo (similar a cuando quieres córtale el cuello a tu profesora de filosofía). Bueno vemos en esta foto que el cutex lesionado también esta oxidado (toma pareado).</w:t>
        </w:r>
      </w:ins>
    </w:p>
    <w:p w14:paraId="5181E4BC" w14:textId="77777777" w:rsidR="00986DA2" w:rsidRPr="0045375B" w:rsidRDefault="00986DA2" w:rsidP="00986DA2">
      <w:pPr>
        <w:shd w:val="clear" w:color="auto" w:fill="CCCCCC"/>
        <w:spacing w:before="100" w:beforeAutospacing="1" w:after="100" w:afterAutospacing="1" w:line="240" w:lineRule="auto"/>
        <w:jc w:val="center"/>
        <w:rPr>
          <w:ins w:id="107" w:author="Unknown"/>
          <w:rFonts w:ascii="Verdana" w:eastAsia="Times New Roman" w:hAnsi="Verdana" w:cs="Times New Roman"/>
          <w:color w:val="000000" w:themeColor="text1"/>
          <w:sz w:val="15"/>
          <w:szCs w:val="15"/>
          <w:lang w:eastAsia="es-MX"/>
        </w:rPr>
      </w:pPr>
      <w:ins w:id="108" w:author="Unknown">
        <w:r w:rsidRPr="0045375B">
          <w:rPr>
            <w:rFonts w:ascii="Verdana" w:eastAsia="Times New Roman" w:hAnsi="Verdana" w:cs="Times New Roman"/>
            <w:b/>
            <w:bCs/>
            <w:color w:val="000000" w:themeColor="text1"/>
            <w:sz w:val="15"/>
            <w:szCs w:val="15"/>
            <w:lang w:eastAsia="es-MX"/>
          </w:rPr>
          <w:t>Paso 3: Sacamos el aislante externo</w:t>
        </w:r>
      </w:ins>
    </w:p>
    <w:p w14:paraId="7F30DD81" w14:textId="77777777" w:rsidR="00986DA2" w:rsidRPr="0045375B" w:rsidRDefault="00986DA2" w:rsidP="00986DA2">
      <w:pPr>
        <w:shd w:val="clear" w:color="auto" w:fill="CCCCCC"/>
        <w:spacing w:before="100" w:beforeAutospacing="1" w:after="100" w:afterAutospacing="1" w:line="240" w:lineRule="auto"/>
        <w:jc w:val="center"/>
        <w:rPr>
          <w:ins w:id="10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745B12A" wp14:editId="67AA5444">
            <wp:extent cx="955040" cy="711835"/>
            <wp:effectExtent l="19050" t="0" r="0" b="0"/>
            <wp:docPr id="29" name="Imagen 29" descr="http://hwagm.elhacker.net/pigtail/images/26_small.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hwagm.elhacker.net/pigtail/images/26_small.JPG">
                      <a:hlinkClick r:id="rId61"/>
                    </pic:cNvPr>
                    <pic:cNvPicPr>
                      <a:picLocks noChangeAspect="1" noChangeArrowheads="1"/>
                    </pic:cNvPicPr>
                  </pic:nvPicPr>
                  <pic:blipFill>
                    <a:blip r:embed="rId6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1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0C6F9241" wp14:editId="2F4A85CE">
            <wp:extent cx="955040" cy="711835"/>
            <wp:effectExtent l="19050" t="0" r="0" b="0"/>
            <wp:docPr id="30" name="Imagen 30" descr="http://hwagm.elhacker.net/pigtail/images/27_small.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hwagm.elhacker.net/pigtail/images/27_small.JPG">
                      <a:hlinkClick r:id="rId63"/>
                    </pic:cNvPr>
                    <pic:cNvPicPr>
                      <a:picLocks noChangeAspect="1" noChangeArrowheads="1"/>
                    </pic:cNvPicPr>
                  </pic:nvPicPr>
                  <pic:blipFill>
                    <a:blip r:embed="rId6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10AE9C92" w14:textId="77777777" w:rsidR="00986DA2" w:rsidRPr="0045375B" w:rsidRDefault="00986DA2" w:rsidP="00986DA2">
      <w:pPr>
        <w:shd w:val="clear" w:color="auto" w:fill="CCCCCC"/>
        <w:spacing w:before="100" w:beforeAutospacing="1" w:after="100" w:afterAutospacing="1" w:line="240" w:lineRule="auto"/>
        <w:rPr>
          <w:ins w:id="111" w:author="Unknown"/>
          <w:rFonts w:ascii="Verdana" w:eastAsia="Times New Roman" w:hAnsi="Verdana" w:cs="Times New Roman"/>
          <w:color w:val="000000" w:themeColor="text1"/>
          <w:sz w:val="15"/>
          <w:szCs w:val="15"/>
          <w:lang w:eastAsia="es-MX"/>
        </w:rPr>
      </w:pPr>
      <w:ins w:id="112" w:author="Unknown">
        <w:r w:rsidRPr="0045375B">
          <w:rPr>
            <w:rFonts w:ascii="Verdana" w:eastAsia="Times New Roman" w:hAnsi="Verdana" w:cs="Times New Roman"/>
            <w:color w:val="000000" w:themeColor="text1"/>
            <w:sz w:val="15"/>
            <w:szCs w:val="15"/>
            <w:lang w:eastAsia="es-MX"/>
          </w:rPr>
          <w:t>Para sacar el trozo pelado de aislante hacerlo de forma suave.  En la segunda foto podemos ver como esta situada la malla dentro del cable. Si al hacer el corte con el cutex nos hemos pasado y observamos un desgarro considerable en la malla podemos cortar todo (dejamos el cable como al principio) y empezamos de nuevo con el paso 2.</w:t>
        </w:r>
      </w:ins>
    </w:p>
    <w:p w14:paraId="15B94683" w14:textId="77777777" w:rsidR="00986DA2" w:rsidRPr="0045375B" w:rsidRDefault="00986DA2" w:rsidP="00986DA2">
      <w:pPr>
        <w:shd w:val="clear" w:color="auto" w:fill="CCCCCC"/>
        <w:spacing w:before="100" w:beforeAutospacing="1" w:after="100" w:afterAutospacing="1" w:line="240" w:lineRule="auto"/>
        <w:jc w:val="center"/>
        <w:rPr>
          <w:ins w:id="113" w:author="Unknown"/>
          <w:rFonts w:ascii="Verdana" w:eastAsia="Times New Roman" w:hAnsi="Verdana" w:cs="Times New Roman"/>
          <w:color w:val="000000" w:themeColor="text1"/>
          <w:sz w:val="15"/>
          <w:szCs w:val="15"/>
          <w:lang w:eastAsia="es-MX"/>
        </w:rPr>
      </w:pPr>
      <w:ins w:id="114" w:author="Unknown">
        <w:r w:rsidRPr="0045375B">
          <w:rPr>
            <w:rFonts w:ascii="Verdana" w:eastAsia="Times New Roman" w:hAnsi="Verdana" w:cs="Times New Roman"/>
            <w:b/>
            <w:bCs/>
            <w:color w:val="000000" w:themeColor="text1"/>
            <w:sz w:val="15"/>
            <w:szCs w:val="15"/>
            <w:lang w:eastAsia="es-MX"/>
          </w:rPr>
          <w:t>Paso 4: Abrimos y retiramos para atrás la malla</w:t>
        </w:r>
      </w:ins>
    </w:p>
    <w:p w14:paraId="7FD2CF46" w14:textId="77777777" w:rsidR="00986DA2" w:rsidRPr="0045375B" w:rsidRDefault="00986DA2" w:rsidP="00986DA2">
      <w:pPr>
        <w:shd w:val="clear" w:color="auto" w:fill="CCCCCC"/>
        <w:spacing w:before="100" w:beforeAutospacing="1" w:after="100" w:afterAutospacing="1" w:line="240" w:lineRule="auto"/>
        <w:jc w:val="center"/>
        <w:rPr>
          <w:ins w:id="115"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8FC0088" wp14:editId="56AD534C">
            <wp:extent cx="955040" cy="711835"/>
            <wp:effectExtent l="19050" t="0" r="0" b="0"/>
            <wp:docPr id="31" name="Imagen 31" descr="http://hwagm.elhacker.net/pigtail/images/30_small.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hwagm.elhacker.net/pigtail/images/30_small.JPG">
                      <a:hlinkClick r:id="rId65"/>
                    </pic:cNvPr>
                    <pic:cNvPicPr>
                      <a:picLocks noChangeAspect="1" noChangeArrowheads="1"/>
                    </pic:cNvPicPr>
                  </pic:nvPicPr>
                  <pic:blipFill>
                    <a:blip r:embed="rId6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566BFC4" w14:textId="77777777" w:rsidR="00986DA2" w:rsidRPr="0045375B" w:rsidRDefault="00986DA2" w:rsidP="00986DA2">
      <w:pPr>
        <w:shd w:val="clear" w:color="auto" w:fill="CCCCCC"/>
        <w:spacing w:before="100" w:beforeAutospacing="1" w:after="100" w:afterAutospacing="1" w:line="240" w:lineRule="auto"/>
        <w:rPr>
          <w:ins w:id="116" w:author="Unknown"/>
          <w:rFonts w:ascii="Verdana" w:eastAsia="Times New Roman" w:hAnsi="Verdana" w:cs="Times New Roman"/>
          <w:color w:val="000000" w:themeColor="text1"/>
          <w:sz w:val="15"/>
          <w:szCs w:val="15"/>
          <w:lang w:eastAsia="es-MX"/>
        </w:rPr>
      </w:pPr>
      <w:ins w:id="117" w:author="Unknown">
        <w:r w:rsidRPr="0045375B">
          <w:rPr>
            <w:rFonts w:ascii="Verdana" w:eastAsia="Times New Roman" w:hAnsi="Verdana" w:cs="Times New Roman"/>
            <w:color w:val="000000" w:themeColor="text1"/>
            <w:sz w:val="15"/>
            <w:szCs w:val="15"/>
            <w:lang w:eastAsia="es-MX"/>
          </w:rPr>
          <w:t>Abrir ligeramente la malla y retirarla hacia atrás. Así veremos un segundo aislante que esta dentro de la malla y que a su vez contiene los multihilos. Estos multihilos lo veremos después (y esos multihilos y el tipo de aislante es la diferencia entre el cable de antenas de televisión y los wireless, ya que los de televisión suelen ser un solo conductor rígido y un aislante mas débil que se puede quitar con las manos-uñas). Además os he pintado con un rotulador aparentemente negro este segundo aislante para que sea vea mejor en la foto pero suele ser transparente.</w:t>
        </w:r>
      </w:ins>
    </w:p>
    <w:p w14:paraId="61D7AE79" w14:textId="77777777" w:rsidR="00986DA2" w:rsidRPr="0045375B" w:rsidRDefault="00986DA2" w:rsidP="00986DA2">
      <w:pPr>
        <w:shd w:val="clear" w:color="auto" w:fill="CCCCCC"/>
        <w:spacing w:before="100" w:beforeAutospacing="1" w:after="100" w:afterAutospacing="1" w:line="240" w:lineRule="auto"/>
        <w:jc w:val="center"/>
        <w:rPr>
          <w:ins w:id="118" w:author="Unknown"/>
          <w:rFonts w:ascii="Verdana" w:eastAsia="Times New Roman" w:hAnsi="Verdana" w:cs="Times New Roman"/>
          <w:color w:val="000000" w:themeColor="text1"/>
          <w:sz w:val="15"/>
          <w:szCs w:val="15"/>
          <w:lang w:eastAsia="es-MX"/>
        </w:rPr>
      </w:pPr>
      <w:ins w:id="119" w:author="Unknown">
        <w:r w:rsidRPr="0045375B">
          <w:rPr>
            <w:rFonts w:ascii="Verdana" w:eastAsia="Times New Roman" w:hAnsi="Verdana" w:cs="Times New Roman"/>
            <w:b/>
            <w:bCs/>
            <w:color w:val="000000" w:themeColor="text1"/>
            <w:sz w:val="15"/>
            <w:szCs w:val="15"/>
            <w:lang w:eastAsia="es-MX"/>
          </w:rPr>
          <w:t>Paso 5: Volvemos a presentar la zona de trabajo para el pin interno del conector (macho)</w:t>
        </w:r>
      </w:ins>
    </w:p>
    <w:p w14:paraId="2A4D43DB" w14:textId="77777777" w:rsidR="00986DA2" w:rsidRPr="0045375B" w:rsidRDefault="00986DA2" w:rsidP="00986DA2">
      <w:pPr>
        <w:shd w:val="clear" w:color="auto" w:fill="CCCCCC"/>
        <w:spacing w:before="100" w:beforeAutospacing="1" w:after="100" w:afterAutospacing="1" w:line="240" w:lineRule="auto"/>
        <w:jc w:val="center"/>
        <w:rPr>
          <w:ins w:id="120"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5261680B" wp14:editId="7DE15B3D">
            <wp:extent cx="955040" cy="711835"/>
            <wp:effectExtent l="19050" t="0" r="0" b="0"/>
            <wp:docPr id="32" name="Imagen 32" descr="http://hwagm.elhacker.net/pigtail/images/33_small.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hwagm.elhacker.net/pigtail/images/33_small.JPG">
                      <a:hlinkClick r:id="rId67"/>
                    </pic:cNvPr>
                    <pic:cNvPicPr>
                      <a:picLocks noChangeAspect="1" noChangeArrowheads="1"/>
                    </pic:cNvPicPr>
                  </pic:nvPicPr>
                  <pic:blipFill>
                    <a:blip r:embed="rId6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2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9762CEB" wp14:editId="55A613A7">
            <wp:extent cx="955040" cy="711835"/>
            <wp:effectExtent l="19050" t="0" r="0" b="0"/>
            <wp:docPr id="33" name="Imagen 33" descr="http://hwagm.elhacker.net/pigtail/images/31_small.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hwagm.elhacker.net/pigtail/images/31_small.JPG">
                      <a:hlinkClick r:id="rId69"/>
                    </pic:cNvPr>
                    <pic:cNvPicPr>
                      <a:picLocks noChangeAspect="1" noChangeArrowheads="1"/>
                    </pic:cNvPicPr>
                  </pic:nvPicPr>
                  <pic:blipFill>
                    <a:blip r:embed="rId7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130F19C" w14:textId="77777777" w:rsidR="00986DA2" w:rsidRPr="0045375B" w:rsidRDefault="00986DA2" w:rsidP="00986DA2">
      <w:pPr>
        <w:shd w:val="clear" w:color="auto" w:fill="CCCCCC"/>
        <w:spacing w:before="100" w:beforeAutospacing="1" w:after="100" w:afterAutospacing="1" w:line="240" w:lineRule="auto"/>
        <w:rPr>
          <w:ins w:id="122" w:author="Unknown"/>
          <w:rFonts w:ascii="Verdana" w:eastAsia="Times New Roman" w:hAnsi="Verdana" w:cs="Times New Roman"/>
          <w:color w:val="000000" w:themeColor="text1"/>
          <w:sz w:val="15"/>
          <w:szCs w:val="15"/>
          <w:lang w:eastAsia="es-MX"/>
        </w:rPr>
      </w:pPr>
      <w:ins w:id="123" w:author="Unknown">
        <w:r w:rsidRPr="0045375B">
          <w:rPr>
            <w:rFonts w:ascii="Verdana" w:eastAsia="Times New Roman" w:hAnsi="Verdana" w:cs="Times New Roman"/>
            <w:color w:val="000000" w:themeColor="text1"/>
            <w:sz w:val="15"/>
            <w:szCs w:val="15"/>
            <w:lang w:eastAsia="es-MX"/>
          </w:rPr>
          <w:t>Como veis defino una distancia entre 2 y 3 milímetros. ¿por que? Para que el multihilo conductor (el cual esta debajo de este aislante "activo")  pueda encajar dentro del pin macho del conector N. Si aumentáis la foto veréis un pequeño agujero que determina hasta donde puede introducirse el multihilo y para posterior crimpado. De esta forma se sabe hasta donde hay que crimpar y evitar romper el pin (aunque son bastantes duros)</w:t>
        </w:r>
      </w:ins>
    </w:p>
    <w:p w14:paraId="7DB1F1B1" w14:textId="77777777" w:rsidR="00986DA2" w:rsidRPr="0045375B" w:rsidRDefault="00986DA2" w:rsidP="00986DA2">
      <w:pPr>
        <w:shd w:val="clear" w:color="auto" w:fill="CCCCCC"/>
        <w:spacing w:before="100" w:beforeAutospacing="1" w:after="100" w:afterAutospacing="1" w:line="240" w:lineRule="auto"/>
        <w:jc w:val="center"/>
        <w:rPr>
          <w:ins w:id="124" w:author="Unknown"/>
          <w:rFonts w:ascii="Verdana" w:eastAsia="Times New Roman" w:hAnsi="Verdana" w:cs="Times New Roman"/>
          <w:color w:val="000000" w:themeColor="text1"/>
          <w:sz w:val="15"/>
          <w:szCs w:val="15"/>
          <w:lang w:eastAsia="es-MX"/>
        </w:rPr>
      </w:pPr>
      <w:ins w:id="125" w:author="Unknown">
        <w:r w:rsidRPr="0045375B">
          <w:rPr>
            <w:rFonts w:ascii="Verdana" w:eastAsia="Times New Roman" w:hAnsi="Verdana" w:cs="Times New Roman"/>
            <w:b/>
            <w:bCs/>
            <w:color w:val="000000" w:themeColor="text1"/>
            <w:sz w:val="15"/>
            <w:szCs w:val="15"/>
            <w:lang w:eastAsia="es-MX"/>
          </w:rPr>
          <w:t>Paso 6: Pasamos a pelar el aislante del multihilo</w:t>
        </w:r>
      </w:ins>
    </w:p>
    <w:p w14:paraId="2E92159A" w14:textId="77777777" w:rsidR="00986DA2" w:rsidRPr="0045375B" w:rsidRDefault="00986DA2" w:rsidP="00986DA2">
      <w:pPr>
        <w:shd w:val="clear" w:color="auto" w:fill="CCCCCC"/>
        <w:spacing w:before="100" w:beforeAutospacing="1" w:after="100" w:afterAutospacing="1" w:line="240" w:lineRule="auto"/>
        <w:jc w:val="center"/>
        <w:rPr>
          <w:ins w:id="12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F4CD72A" wp14:editId="21E75CDF">
            <wp:extent cx="955040" cy="711835"/>
            <wp:effectExtent l="19050" t="0" r="0" b="0"/>
            <wp:docPr id="34" name="Imagen 34" descr="http://hwagm.elhacker.net/pigtail/images/34_small.JP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hwagm.elhacker.net/pigtail/images/34_small.JPG">
                      <a:hlinkClick r:id="rId71"/>
                    </pic:cNvPr>
                    <pic:cNvPicPr>
                      <a:picLocks noChangeAspect="1" noChangeArrowheads="1"/>
                    </pic:cNvPicPr>
                  </pic:nvPicPr>
                  <pic:blipFill>
                    <a:blip r:embed="rId7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55389FD" w14:textId="77777777" w:rsidR="00986DA2" w:rsidRPr="0045375B" w:rsidRDefault="00986DA2" w:rsidP="00986DA2">
      <w:pPr>
        <w:shd w:val="clear" w:color="auto" w:fill="CCCCCC"/>
        <w:spacing w:before="100" w:beforeAutospacing="1" w:after="100" w:afterAutospacing="1" w:line="240" w:lineRule="auto"/>
        <w:rPr>
          <w:ins w:id="127" w:author="Unknown"/>
          <w:rFonts w:ascii="Verdana" w:eastAsia="Times New Roman" w:hAnsi="Verdana" w:cs="Times New Roman"/>
          <w:color w:val="000000" w:themeColor="text1"/>
          <w:sz w:val="15"/>
          <w:szCs w:val="15"/>
          <w:lang w:eastAsia="es-MX"/>
        </w:rPr>
      </w:pPr>
      <w:ins w:id="128" w:author="Unknown">
        <w:r w:rsidRPr="0045375B">
          <w:rPr>
            <w:rFonts w:ascii="Verdana" w:eastAsia="Times New Roman" w:hAnsi="Verdana" w:cs="Times New Roman"/>
            <w:color w:val="000000" w:themeColor="text1"/>
            <w:sz w:val="15"/>
            <w:szCs w:val="15"/>
            <w:lang w:eastAsia="es-MX"/>
          </w:rPr>
          <w:t>Repetir nuevamente que esta técnica es muy personal. Como dije; habitualmente cojo el cable con una mano y con la otra el cutex y le doy un corte redondo. Tener en cuenta que este aislante tiene una mayor rigidez y se te puede ir la mano cuando después de iniciar la operación te das cuenta que no puedes cortarlo y que debes de aplicar una mayor energía.. Si os equivocáis y cortáis mas de lo necesario (dañáis los multihilos) podéis hacer dos cosas. La primera y la mas recomendable es cortar todo y empezar de nuevo en el paso 2. O bien, si solo se ha dañado un hilo o dos (cosa que no creo que influya mucho en la perdida del cable) seguir con el paso 7.  Además, ¿quien lo va a ver?.</w:t>
        </w:r>
      </w:ins>
    </w:p>
    <w:p w14:paraId="60E18EF7" w14:textId="77777777" w:rsidR="00986DA2" w:rsidRPr="0045375B" w:rsidRDefault="00986DA2" w:rsidP="00986DA2">
      <w:pPr>
        <w:shd w:val="clear" w:color="auto" w:fill="CCCCCC"/>
        <w:spacing w:before="100" w:beforeAutospacing="1" w:after="100" w:afterAutospacing="1" w:line="240" w:lineRule="auto"/>
        <w:jc w:val="center"/>
        <w:rPr>
          <w:ins w:id="12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43E29F18" wp14:editId="67FE2B84">
            <wp:extent cx="955040" cy="711835"/>
            <wp:effectExtent l="19050" t="0" r="0" b="0"/>
            <wp:docPr id="35" name="Imagen 35" descr="http://hwagm.elhacker.net/pigtail/images/36_small.JPG">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hwagm.elhacker.net/pigtail/images/36_small.JPG">
                      <a:hlinkClick r:id="rId73"/>
                    </pic:cNvPr>
                    <pic:cNvPicPr>
                      <a:picLocks noChangeAspect="1" noChangeArrowheads="1"/>
                    </pic:cNvPicPr>
                  </pic:nvPicPr>
                  <pic:blipFill>
                    <a:blip r:embed="rId7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483694B0" w14:textId="77777777" w:rsidR="00986DA2" w:rsidRPr="0045375B" w:rsidRDefault="00986DA2" w:rsidP="00986DA2">
      <w:pPr>
        <w:shd w:val="clear" w:color="auto" w:fill="CCCCCC"/>
        <w:spacing w:before="100" w:beforeAutospacing="1" w:after="100" w:afterAutospacing="1" w:line="240" w:lineRule="auto"/>
        <w:rPr>
          <w:ins w:id="130" w:author="Unknown"/>
          <w:rFonts w:ascii="Verdana" w:eastAsia="Times New Roman" w:hAnsi="Verdana" w:cs="Times New Roman"/>
          <w:color w:val="000000" w:themeColor="text1"/>
          <w:sz w:val="15"/>
          <w:szCs w:val="15"/>
          <w:lang w:eastAsia="es-MX"/>
        </w:rPr>
      </w:pPr>
      <w:ins w:id="131" w:author="Unknown">
        <w:r w:rsidRPr="0045375B">
          <w:rPr>
            <w:rFonts w:ascii="Verdana" w:eastAsia="Times New Roman" w:hAnsi="Verdana" w:cs="Times New Roman"/>
            <w:color w:val="000000" w:themeColor="text1"/>
            <w:sz w:val="15"/>
            <w:szCs w:val="15"/>
            <w:lang w:eastAsia="es-MX"/>
          </w:rPr>
          <w:t>En esta foto podemos apreciar el estado del cable después de pelar el segundo aislante. Ya se que esta foto no se ve muy bien pero es que las dimensiones del multihilo interno son muy reducidas, del orden de 2 milímetros de grosor.</w:t>
        </w:r>
      </w:ins>
    </w:p>
    <w:p w14:paraId="70F3008C" w14:textId="77777777" w:rsidR="00986DA2" w:rsidRPr="0045375B" w:rsidRDefault="00986DA2" w:rsidP="00986DA2">
      <w:pPr>
        <w:shd w:val="clear" w:color="auto" w:fill="CCCCCC"/>
        <w:spacing w:before="100" w:beforeAutospacing="1" w:after="100" w:afterAutospacing="1" w:line="240" w:lineRule="auto"/>
        <w:rPr>
          <w:ins w:id="132" w:author="Unknown"/>
          <w:rFonts w:ascii="Verdana" w:eastAsia="Times New Roman" w:hAnsi="Verdana" w:cs="Times New Roman"/>
          <w:color w:val="000000" w:themeColor="text1"/>
          <w:sz w:val="15"/>
          <w:szCs w:val="15"/>
          <w:lang w:eastAsia="es-MX"/>
        </w:rPr>
      </w:pPr>
      <w:ins w:id="133" w:author="Unknown">
        <w:r w:rsidRPr="0045375B">
          <w:rPr>
            <w:rFonts w:ascii="Verdana" w:eastAsia="Times New Roman" w:hAnsi="Verdana" w:cs="Times New Roman"/>
            <w:color w:val="000000" w:themeColor="text1"/>
            <w:sz w:val="15"/>
            <w:szCs w:val="15"/>
            <w:lang w:eastAsia="es-MX"/>
          </w:rPr>
          <w:t> Lo que debe de quedar claro es lo siguiente: Que tenemos 2 aislantes separados correctamente y una malla abierta hacia atrás y un activo (multihilo) en el interior dispuesto a penetrar en un pin (en nuestro caso macho pero que podía ser hembra) .</w:t>
        </w:r>
      </w:ins>
    </w:p>
    <w:p w14:paraId="3568E82E" w14:textId="77777777" w:rsidR="00986DA2" w:rsidRPr="0045375B" w:rsidRDefault="00986DA2" w:rsidP="00986DA2">
      <w:pPr>
        <w:shd w:val="clear" w:color="auto" w:fill="CCCCCC"/>
        <w:spacing w:before="100" w:beforeAutospacing="1" w:after="100" w:afterAutospacing="1" w:line="240" w:lineRule="auto"/>
        <w:jc w:val="center"/>
        <w:rPr>
          <w:ins w:id="134" w:author="Unknown"/>
          <w:rFonts w:ascii="Verdana" w:eastAsia="Times New Roman" w:hAnsi="Verdana" w:cs="Times New Roman"/>
          <w:color w:val="000000" w:themeColor="text1"/>
          <w:sz w:val="15"/>
          <w:szCs w:val="15"/>
          <w:lang w:eastAsia="es-MX"/>
        </w:rPr>
      </w:pPr>
      <w:ins w:id="135" w:author="Unknown">
        <w:r w:rsidRPr="0045375B">
          <w:rPr>
            <w:rFonts w:ascii="Verdana" w:eastAsia="Times New Roman" w:hAnsi="Verdana" w:cs="Times New Roman"/>
            <w:b/>
            <w:bCs/>
            <w:color w:val="000000" w:themeColor="text1"/>
            <w:sz w:val="15"/>
            <w:szCs w:val="15"/>
            <w:lang w:eastAsia="es-MX"/>
          </w:rPr>
          <w:t>Paso 7: Pasamos a crimpar</w:t>
        </w:r>
      </w:ins>
    </w:p>
    <w:p w14:paraId="14A00727" w14:textId="77777777" w:rsidR="00986DA2" w:rsidRPr="0045375B" w:rsidRDefault="00986DA2" w:rsidP="00986DA2">
      <w:pPr>
        <w:shd w:val="clear" w:color="auto" w:fill="CCCCCC"/>
        <w:spacing w:before="100" w:beforeAutospacing="1" w:after="100" w:afterAutospacing="1" w:line="240" w:lineRule="auto"/>
        <w:jc w:val="center"/>
        <w:rPr>
          <w:ins w:id="13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CD851F4" wp14:editId="31CCBFCE">
            <wp:extent cx="955040" cy="711835"/>
            <wp:effectExtent l="19050" t="0" r="0" b="0"/>
            <wp:docPr id="36" name="Imagen 36" descr="http://hwagm.elhacker.net/pigtail/images/41_small.JPG">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hwagm.elhacker.net/pigtail/images/41_small.JPG">
                      <a:hlinkClick r:id="rId75"/>
                    </pic:cNvPr>
                    <pic:cNvPicPr>
                      <a:picLocks noChangeAspect="1" noChangeArrowheads="1"/>
                    </pic:cNvPicPr>
                  </pic:nvPicPr>
                  <pic:blipFill>
                    <a:blip r:embed="rId7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A3F1FDC" w14:textId="77777777" w:rsidR="00986DA2" w:rsidRPr="0045375B" w:rsidRDefault="00986DA2" w:rsidP="00986DA2">
      <w:pPr>
        <w:shd w:val="clear" w:color="auto" w:fill="CCCCCC"/>
        <w:spacing w:before="100" w:beforeAutospacing="1" w:after="100" w:afterAutospacing="1" w:line="240" w:lineRule="auto"/>
        <w:rPr>
          <w:ins w:id="137" w:author="Unknown"/>
          <w:rFonts w:ascii="Verdana" w:eastAsia="Times New Roman" w:hAnsi="Verdana" w:cs="Times New Roman"/>
          <w:color w:val="000000" w:themeColor="text1"/>
          <w:sz w:val="15"/>
          <w:szCs w:val="15"/>
          <w:lang w:eastAsia="es-MX"/>
        </w:rPr>
      </w:pPr>
      <w:ins w:id="138" w:author="Unknown">
        <w:r w:rsidRPr="0045375B">
          <w:rPr>
            <w:rFonts w:ascii="Verdana" w:eastAsia="Times New Roman" w:hAnsi="Verdana" w:cs="Times New Roman"/>
            <w:color w:val="000000" w:themeColor="text1"/>
            <w:sz w:val="15"/>
            <w:szCs w:val="15"/>
            <w:lang w:eastAsia="es-MX"/>
          </w:rPr>
          <w:t>Antes de nada, comprobamos que en el pin macho pueda albergar perfectamente en el multihilo activo. En este caso igual es necesario redondear con la mano estos multihilos conductores. Y que a su vez,  que este llegue hasta el máximo sobre la pared de separación (muy próxima al agujero que comentábamos antes) y que a la vez no quede nada de multihilo fuera del pin macho, solo aislante. Si nos hemos quedado cortos podemos pelar un poquito mas pero no mucho, y si nos hemos quedado largos podemos recortar el multihilo flexible con las tijeras oxidadas.</w:t>
        </w:r>
      </w:ins>
    </w:p>
    <w:p w14:paraId="42B619B5" w14:textId="77777777" w:rsidR="00986DA2" w:rsidRPr="0045375B" w:rsidRDefault="00986DA2" w:rsidP="00986DA2">
      <w:pPr>
        <w:shd w:val="clear" w:color="auto" w:fill="CCCCCC"/>
        <w:spacing w:before="100" w:beforeAutospacing="1" w:after="100" w:afterAutospacing="1" w:line="240" w:lineRule="auto"/>
        <w:jc w:val="center"/>
        <w:rPr>
          <w:ins w:id="139" w:author="Unknown"/>
          <w:rFonts w:ascii="Verdana" w:eastAsia="Times New Roman" w:hAnsi="Verdana" w:cs="Times New Roman"/>
          <w:color w:val="000000" w:themeColor="text1"/>
          <w:sz w:val="15"/>
          <w:szCs w:val="15"/>
          <w:lang w:eastAsia="es-MX"/>
        </w:rPr>
      </w:pPr>
      <w:ins w:id="140" w:author="Unknown">
        <w:r w:rsidRPr="0045375B">
          <w:rPr>
            <w:rFonts w:ascii="Verdana" w:eastAsia="Times New Roman" w:hAnsi="Verdana" w:cs="Times New Roman"/>
            <w:b/>
            <w:bCs/>
            <w:color w:val="000000" w:themeColor="text1"/>
            <w:sz w:val="15"/>
            <w:szCs w:val="15"/>
            <w:lang w:eastAsia="es-MX"/>
          </w:rPr>
          <w:lastRenderedPageBreak/>
          <w:t> </w:t>
        </w:r>
      </w:ins>
      <w:r w:rsidRPr="0045375B">
        <w:rPr>
          <w:rFonts w:ascii="Verdana" w:eastAsia="Times New Roman" w:hAnsi="Verdana" w:cs="Times New Roman"/>
          <w:noProof/>
          <w:color w:val="000000" w:themeColor="text1"/>
          <w:sz w:val="15"/>
          <w:szCs w:val="15"/>
          <w:lang w:eastAsia="es-MX"/>
        </w:rPr>
        <w:drawing>
          <wp:inline distT="0" distB="0" distL="0" distR="0" wp14:anchorId="16E7043A" wp14:editId="3799D600">
            <wp:extent cx="955040" cy="711835"/>
            <wp:effectExtent l="19050" t="0" r="0" b="0"/>
            <wp:docPr id="37" name="Imagen 37" descr="http://hwagm.elhacker.net/pigtail/images/42_small.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hwagm.elhacker.net/pigtail/images/42_small.JPG">
                      <a:hlinkClick r:id="rId77"/>
                    </pic:cNvPr>
                    <pic:cNvPicPr>
                      <a:picLocks noChangeAspect="1" noChangeArrowheads="1"/>
                    </pic:cNvPicPr>
                  </pic:nvPicPr>
                  <pic:blipFill>
                    <a:blip r:embed="rId7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4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23B388EE" wp14:editId="3998DE84">
            <wp:extent cx="955040" cy="711835"/>
            <wp:effectExtent l="19050" t="0" r="0" b="0"/>
            <wp:docPr id="38" name="Imagen 38" descr="http://hwagm.elhacker.net/pigtail/images/38_small.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hwagm.elhacker.net/pigtail/images/38_small.JPG">
                      <a:hlinkClick r:id="rId79"/>
                    </pic:cNvPr>
                    <pic:cNvPicPr>
                      <a:picLocks noChangeAspect="1" noChangeArrowheads="1"/>
                    </pic:cNvPicPr>
                  </pic:nvPicPr>
                  <pic:blipFill>
                    <a:blip r:embed="rId8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F0505F9" w14:textId="77777777" w:rsidR="00986DA2" w:rsidRPr="0045375B" w:rsidRDefault="00986DA2" w:rsidP="00986DA2">
      <w:pPr>
        <w:shd w:val="clear" w:color="auto" w:fill="CCCCCC"/>
        <w:spacing w:before="100" w:beforeAutospacing="1" w:after="100" w:afterAutospacing="1" w:line="240" w:lineRule="auto"/>
        <w:rPr>
          <w:ins w:id="142" w:author="Unknown"/>
          <w:rFonts w:ascii="Verdana" w:eastAsia="Times New Roman" w:hAnsi="Verdana" w:cs="Times New Roman"/>
          <w:color w:val="000000" w:themeColor="text1"/>
          <w:sz w:val="15"/>
          <w:szCs w:val="15"/>
          <w:lang w:eastAsia="es-MX"/>
        </w:rPr>
      </w:pPr>
      <w:ins w:id="143" w:author="Unknown">
        <w:r w:rsidRPr="0045375B">
          <w:rPr>
            <w:rFonts w:ascii="Verdana" w:eastAsia="Times New Roman" w:hAnsi="Verdana" w:cs="Times New Roman"/>
            <w:color w:val="000000" w:themeColor="text1"/>
            <w:sz w:val="15"/>
            <w:szCs w:val="15"/>
            <w:lang w:eastAsia="es-MX"/>
          </w:rPr>
          <w:t>Es conveniente si es la primera vez que usamos este tipo de herramientas que comprobemos en que posición debemos de introducir el pin de las varias que lleva. Como podéis ver, en este caso correspondería al segundo por la derecha de los grandes, el anterior seria muy pequeño y posiblemente rompería el pin y el posterior no crimparia nada y se colaría en pin por el interior.</w:t>
        </w:r>
      </w:ins>
    </w:p>
    <w:p w14:paraId="5EC31DC3" w14:textId="77777777" w:rsidR="00986DA2" w:rsidRPr="0045375B" w:rsidRDefault="00986DA2" w:rsidP="00986DA2">
      <w:pPr>
        <w:shd w:val="clear" w:color="auto" w:fill="CCCCCC"/>
        <w:spacing w:before="100" w:beforeAutospacing="1" w:after="100" w:afterAutospacing="1" w:line="240" w:lineRule="auto"/>
        <w:rPr>
          <w:ins w:id="144" w:author="Unknown"/>
          <w:rFonts w:ascii="Verdana" w:eastAsia="Times New Roman" w:hAnsi="Verdana" w:cs="Times New Roman"/>
          <w:color w:val="000000" w:themeColor="text1"/>
          <w:sz w:val="15"/>
          <w:szCs w:val="15"/>
          <w:lang w:eastAsia="es-MX"/>
        </w:rPr>
      </w:pPr>
      <w:ins w:id="145" w:author="Unknown">
        <w:r w:rsidRPr="0045375B">
          <w:rPr>
            <w:rFonts w:ascii="Verdana" w:eastAsia="Times New Roman" w:hAnsi="Verdana" w:cs="Times New Roman"/>
            <w:color w:val="000000" w:themeColor="text1"/>
            <w:sz w:val="15"/>
            <w:szCs w:val="15"/>
            <w:lang w:eastAsia="es-MX"/>
          </w:rPr>
          <w:t>Nota: Creo oportuno en este momento explicar que esta herramienta funciona como unos alicates de presión. Es decir hasta que no llegue al final de su recorrido de crimpado (es decir las 2 bocas se toquen) no pude volver hacia atrás. Entonces diréis, ¿y si te equivocas en la elección del agujero o se te mueve el pin y quieres empezar de nuevo? Tranquilo el truco del almendruco, lleva un dispositivo para liberar la herramienta en la posición que se haya quedado  y volver a su posición de reposo (boca abierta).</w:t>
        </w:r>
      </w:ins>
    </w:p>
    <w:p w14:paraId="7E59A8CA" w14:textId="77777777" w:rsidR="00986DA2" w:rsidRPr="0045375B" w:rsidRDefault="00986DA2" w:rsidP="00986DA2">
      <w:pPr>
        <w:shd w:val="clear" w:color="auto" w:fill="CCCCCC"/>
        <w:spacing w:before="100" w:beforeAutospacing="1" w:after="100" w:afterAutospacing="1" w:line="240" w:lineRule="auto"/>
        <w:jc w:val="center"/>
        <w:rPr>
          <w:ins w:id="14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389D2F71" wp14:editId="0131D274">
            <wp:extent cx="955040" cy="711835"/>
            <wp:effectExtent l="19050" t="0" r="0" b="0"/>
            <wp:docPr id="39" name="Imagen 39" descr="http://hwagm.elhacker.net/pigtail/images/44_small.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hwagm.elhacker.net/pigtail/images/44_small.JPG">
                      <a:hlinkClick r:id="rId81"/>
                    </pic:cNvPr>
                    <pic:cNvPicPr>
                      <a:picLocks noChangeAspect="1" noChangeArrowheads="1"/>
                    </pic:cNvPicPr>
                  </pic:nvPicPr>
                  <pic:blipFill>
                    <a:blip r:embed="rId8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0AD3D40" w14:textId="77777777" w:rsidR="00986DA2" w:rsidRPr="0045375B" w:rsidRDefault="00986DA2" w:rsidP="00986DA2">
      <w:pPr>
        <w:shd w:val="clear" w:color="auto" w:fill="CCCCCC"/>
        <w:spacing w:before="100" w:beforeAutospacing="1" w:after="100" w:afterAutospacing="1" w:line="240" w:lineRule="auto"/>
        <w:rPr>
          <w:ins w:id="147" w:author="Unknown"/>
          <w:rFonts w:ascii="Verdana" w:eastAsia="Times New Roman" w:hAnsi="Verdana" w:cs="Times New Roman"/>
          <w:color w:val="000000" w:themeColor="text1"/>
          <w:sz w:val="15"/>
          <w:szCs w:val="15"/>
          <w:lang w:eastAsia="es-MX"/>
        </w:rPr>
      </w:pPr>
      <w:ins w:id="148" w:author="Unknown">
        <w:r w:rsidRPr="0045375B">
          <w:rPr>
            <w:rFonts w:ascii="Verdana" w:eastAsia="Times New Roman" w:hAnsi="Verdana" w:cs="Times New Roman"/>
            <w:color w:val="000000" w:themeColor="text1"/>
            <w:sz w:val="15"/>
            <w:szCs w:val="15"/>
            <w:lang w:eastAsia="es-MX"/>
          </w:rPr>
          <w:t>Lo veis, empujáis de esa pequeña palanca hacia adelante (hacia las bocas) y se libera el pin. también hay que decir que la fuerza de presión y/o el recorrido final que permite abrir la maquinita una vez este haya crimpado puede variarse. Hice una foto pero ha salido mal. Pero ya lo veréis si la utilizáis, lleva un pequeño tornillo en un lateral de las bocas y una rueda dentada con las simbologías de mas y menos. Pero posiblemente con el calibre que venga de serie puede valer y no haya que tocarla. Pero bueno, por si alguien se pregunta para que es eso.</w:t>
        </w:r>
      </w:ins>
    </w:p>
    <w:p w14:paraId="2113A16F" w14:textId="77777777" w:rsidR="00986DA2" w:rsidRPr="0045375B" w:rsidRDefault="00986DA2" w:rsidP="00986DA2">
      <w:pPr>
        <w:shd w:val="clear" w:color="auto" w:fill="CCCCCC"/>
        <w:spacing w:before="100" w:beforeAutospacing="1" w:after="100" w:afterAutospacing="1" w:line="240" w:lineRule="auto"/>
        <w:jc w:val="center"/>
        <w:rPr>
          <w:ins w:id="149" w:author="Unknown"/>
          <w:rFonts w:ascii="Verdana" w:eastAsia="Times New Roman" w:hAnsi="Verdana" w:cs="Times New Roman"/>
          <w:color w:val="000000" w:themeColor="text1"/>
          <w:sz w:val="15"/>
          <w:szCs w:val="15"/>
          <w:lang w:eastAsia="es-MX"/>
        </w:rPr>
      </w:pPr>
      <w:ins w:id="15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6F635BCB" wp14:editId="51C568AB">
            <wp:extent cx="955040" cy="711835"/>
            <wp:effectExtent l="19050" t="0" r="0" b="0"/>
            <wp:docPr id="40" name="Imagen 40" descr="http://hwagm.elhacker.net/pigtail/images/48_small.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hwagm.elhacker.net/pigtail/images/48_small.JPG">
                      <a:hlinkClick r:id="rId83"/>
                    </pic:cNvPr>
                    <pic:cNvPicPr>
                      <a:picLocks noChangeAspect="1" noChangeArrowheads="1"/>
                    </pic:cNvPicPr>
                  </pic:nvPicPr>
                  <pic:blipFill>
                    <a:blip r:embed="rId8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5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1D4D391F" wp14:editId="36951B4D">
            <wp:extent cx="955040" cy="711835"/>
            <wp:effectExtent l="19050" t="0" r="0" b="0"/>
            <wp:docPr id="41" name="Imagen 41" descr="http://hwagm.elhacker.net/pigtail/images/47_small.JPG">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hwagm.elhacker.net/pigtail/images/47_small.JPG">
                      <a:hlinkClick r:id="rId85"/>
                    </pic:cNvPr>
                    <pic:cNvPicPr>
                      <a:picLocks noChangeAspect="1" noChangeArrowheads="1"/>
                    </pic:cNvPicPr>
                  </pic:nvPicPr>
                  <pic:blipFill>
                    <a:blip r:embed="rId8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0924E95B" w14:textId="77777777" w:rsidR="00986DA2" w:rsidRPr="0045375B" w:rsidRDefault="00986DA2" w:rsidP="00986DA2">
      <w:pPr>
        <w:shd w:val="clear" w:color="auto" w:fill="CCCCCC"/>
        <w:spacing w:before="100" w:beforeAutospacing="1" w:after="100" w:afterAutospacing="1" w:line="240" w:lineRule="auto"/>
        <w:rPr>
          <w:ins w:id="152" w:author="Unknown"/>
          <w:rFonts w:ascii="Verdana" w:eastAsia="Times New Roman" w:hAnsi="Verdana" w:cs="Times New Roman"/>
          <w:color w:val="000000" w:themeColor="text1"/>
          <w:sz w:val="15"/>
          <w:szCs w:val="15"/>
          <w:lang w:eastAsia="es-MX"/>
        </w:rPr>
      </w:pPr>
      <w:ins w:id="153" w:author="Unknown">
        <w:r w:rsidRPr="0045375B">
          <w:rPr>
            <w:rFonts w:ascii="Verdana" w:eastAsia="Times New Roman" w:hAnsi="Verdana" w:cs="Times New Roman"/>
            <w:color w:val="000000" w:themeColor="text1"/>
            <w:sz w:val="15"/>
            <w:szCs w:val="15"/>
            <w:lang w:eastAsia="es-MX"/>
          </w:rPr>
          <w:t>Colocamos el cable multihilo dentro del pin y la vez todo dentro de la herramienta pero en la posición de la foto para que solo crimpe la parte necesaria. Os acordáis que os dije de que mejor os quedarais largo al pelar el cable al principio de todo. Bien esto es debido a que según el grosor de la herramienta la parte de la malla puede molestaros a la hora del crimpar. Lo veis en la foto de la izquierda lo justo que puede quedar.</w:t>
        </w:r>
      </w:ins>
    </w:p>
    <w:p w14:paraId="68190D37" w14:textId="77777777" w:rsidR="00986DA2" w:rsidRPr="0045375B" w:rsidRDefault="00986DA2" w:rsidP="00986DA2">
      <w:pPr>
        <w:shd w:val="clear" w:color="auto" w:fill="CCCCCC"/>
        <w:spacing w:before="100" w:beforeAutospacing="1" w:after="100" w:afterAutospacing="1" w:line="240" w:lineRule="auto"/>
        <w:jc w:val="center"/>
        <w:rPr>
          <w:ins w:id="154"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14525ED" wp14:editId="24CCBD7B">
            <wp:extent cx="955040" cy="711835"/>
            <wp:effectExtent l="19050" t="0" r="0" b="0"/>
            <wp:docPr id="42" name="Imagen 42" descr="http://hwagm.elhacker.net/pigtail/images/43_small.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hwagm.elhacker.net/pigtail/images/43_small.JPG">
                      <a:hlinkClick r:id="rId87"/>
                    </pic:cNvPr>
                    <pic:cNvPicPr>
                      <a:picLocks noChangeAspect="1" noChangeArrowheads="1"/>
                    </pic:cNvPicPr>
                  </pic:nvPicPr>
                  <pic:blipFill>
                    <a:blip r:embed="rId8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241CE9EC" w14:textId="77777777" w:rsidR="00986DA2" w:rsidRPr="0045375B" w:rsidRDefault="00986DA2" w:rsidP="00986DA2">
      <w:pPr>
        <w:shd w:val="clear" w:color="auto" w:fill="CCCCCC"/>
        <w:spacing w:before="100" w:beforeAutospacing="1" w:after="100" w:afterAutospacing="1" w:line="240" w:lineRule="auto"/>
        <w:rPr>
          <w:ins w:id="155" w:author="Unknown"/>
          <w:rFonts w:ascii="Verdana" w:eastAsia="Times New Roman" w:hAnsi="Verdana" w:cs="Times New Roman"/>
          <w:color w:val="000000" w:themeColor="text1"/>
          <w:sz w:val="15"/>
          <w:szCs w:val="15"/>
          <w:lang w:eastAsia="es-MX"/>
        </w:rPr>
      </w:pPr>
      <w:ins w:id="156" w:author="Unknown">
        <w:r w:rsidRPr="0045375B">
          <w:rPr>
            <w:rFonts w:ascii="Verdana" w:eastAsia="Times New Roman" w:hAnsi="Verdana" w:cs="Times New Roman"/>
            <w:color w:val="000000" w:themeColor="text1"/>
            <w:sz w:val="15"/>
            <w:szCs w:val="15"/>
            <w:lang w:eastAsia="es-MX"/>
          </w:rPr>
          <w:t>Con una manco aguanto el cable y el pin para que no se mueva (sino a por otro conector y no veas lo caros que son) y con la otra mano aprieto firmemente las palancas verdes de la herramienta (como si ordeñara una vaca). Si ya se, aparecen letras al lado de la herramienta, pero joder los folios valen caros y tengo que rehusarlos. Simplificando que es gerundio: se tarar de machacar (literal) la parte del pin donde esta introducido el multihilo flexible para que quede fijado. Cuando tengáis los componentes y la herramienta en vuestro poder lo veréis mas claro.</w:t>
        </w:r>
      </w:ins>
    </w:p>
    <w:p w14:paraId="0446CEA4" w14:textId="77777777" w:rsidR="00986DA2" w:rsidRPr="0045375B" w:rsidRDefault="00986DA2" w:rsidP="00986DA2">
      <w:pPr>
        <w:shd w:val="clear" w:color="auto" w:fill="CCCCCC"/>
        <w:spacing w:before="100" w:beforeAutospacing="1" w:after="100" w:afterAutospacing="1" w:line="240" w:lineRule="auto"/>
        <w:jc w:val="center"/>
        <w:rPr>
          <w:ins w:id="157" w:author="Unknown"/>
          <w:rFonts w:ascii="Verdana" w:eastAsia="Times New Roman" w:hAnsi="Verdana" w:cs="Times New Roman"/>
          <w:color w:val="000000" w:themeColor="text1"/>
          <w:sz w:val="15"/>
          <w:szCs w:val="15"/>
          <w:lang w:eastAsia="es-MX"/>
        </w:rPr>
      </w:pPr>
      <w:ins w:id="158" w:author="Unknown">
        <w:r w:rsidRPr="0045375B">
          <w:rPr>
            <w:rFonts w:ascii="Verdana" w:eastAsia="Times New Roman" w:hAnsi="Verdana" w:cs="Times New Roman"/>
            <w:b/>
            <w:bCs/>
            <w:color w:val="000000" w:themeColor="text1"/>
            <w:sz w:val="15"/>
            <w:szCs w:val="15"/>
            <w:lang w:eastAsia="es-MX"/>
          </w:rPr>
          <w:t>Paso 8: Preparación previa al ensamblado</w:t>
        </w:r>
      </w:ins>
    </w:p>
    <w:p w14:paraId="2B721D21" w14:textId="77777777" w:rsidR="00986DA2" w:rsidRPr="0045375B" w:rsidRDefault="00986DA2" w:rsidP="00986DA2">
      <w:pPr>
        <w:shd w:val="clear" w:color="auto" w:fill="CCCCCC"/>
        <w:spacing w:before="100" w:beforeAutospacing="1" w:after="100" w:afterAutospacing="1" w:line="240" w:lineRule="auto"/>
        <w:jc w:val="center"/>
        <w:rPr>
          <w:ins w:id="15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5D8DDCFE" wp14:editId="2663D6CA">
            <wp:extent cx="955040" cy="711835"/>
            <wp:effectExtent l="19050" t="0" r="0" b="0"/>
            <wp:docPr id="43" name="Imagen 43" descr="http://hwagm.elhacker.net/pigtail/images/50_small.JPG">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hwagm.elhacker.net/pigtail/images/50_small.JPG">
                      <a:hlinkClick r:id="rId89"/>
                    </pic:cNvPr>
                    <pic:cNvPicPr>
                      <a:picLocks noChangeAspect="1" noChangeArrowheads="1"/>
                    </pic:cNvPicPr>
                  </pic:nvPicPr>
                  <pic:blipFill>
                    <a:blip r:embed="rId9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3D453A1" w14:textId="77777777" w:rsidR="00986DA2" w:rsidRPr="0045375B" w:rsidRDefault="00986DA2" w:rsidP="00986DA2">
      <w:pPr>
        <w:shd w:val="clear" w:color="auto" w:fill="CCCCCC"/>
        <w:spacing w:before="100" w:beforeAutospacing="1" w:after="100" w:afterAutospacing="1" w:line="240" w:lineRule="auto"/>
        <w:rPr>
          <w:ins w:id="160" w:author="Unknown"/>
          <w:rFonts w:ascii="Verdana" w:eastAsia="Times New Roman" w:hAnsi="Verdana" w:cs="Times New Roman"/>
          <w:color w:val="000000" w:themeColor="text1"/>
          <w:sz w:val="15"/>
          <w:szCs w:val="15"/>
          <w:lang w:eastAsia="es-MX"/>
        </w:rPr>
      </w:pPr>
      <w:ins w:id="161" w:author="Unknown">
        <w:r w:rsidRPr="0045375B">
          <w:rPr>
            <w:rFonts w:ascii="Verdana" w:eastAsia="Times New Roman" w:hAnsi="Verdana" w:cs="Times New Roman"/>
            <w:color w:val="000000" w:themeColor="text1"/>
            <w:sz w:val="15"/>
            <w:szCs w:val="15"/>
            <w:lang w:eastAsia="es-MX"/>
          </w:rPr>
          <w:t>Aquí podemos ver el pin macho crimpado del conector N-Macho. A la vez volvemos a peinar la malla hacia la punta del pin. Si vemos que ha quedado mucha malla podemos recortarla con unas tijeras. también mostramos  la pieza cilíndrica que se usar para crimpar la malla. Además, cortaremos unos 3 cm de funda termoretráctil para colocarla seguidamente. El color azul esta de moda. Pero los hay de diferentes colorines algunos realmente fashion club pijo total.</w:t>
        </w:r>
      </w:ins>
    </w:p>
    <w:p w14:paraId="13991CC2" w14:textId="77777777" w:rsidR="00986DA2" w:rsidRPr="0045375B" w:rsidRDefault="00986DA2" w:rsidP="00986DA2">
      <w:pPr>
        <w:shd w:val="clear" w:color="auto" w:fill="CCCCCC"/>
        <w:spacing w:before="100" w:beforeAutospacing="1" w:after="100" w:afterAutospacing="1" w:line="240" w:lineRule="auto"/>
        <w:jc w:val="center"/>
        <w:rPr>
          <w:ins w:id="162"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F33C70B" wp14:editId="6067CBA8">
            <wp:extent cx="955040" cy="711835"/>
            <wp:effectExtent l="19050" t="0" r="0" b="0"/>
            <wp:docPr id="44" name="Imagen 44" descr="http://hwagm.elhacker.net/pigtail/images/52_small.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hwagm.elhacker.net/pigtail/images/52_small.JPG">
                      <a:hlinkClick r:id="rId91"/>
                    </pic:cNvPr>
                    <pic:cNvPicPr>
                      <a:picLocks noChangeAspect="1" noChangeArrowheads="1"/>
                    </pic:cNvPicPr>
                  </pic:nvPicPr>
                  <pic:blipFill>
                    <a:blip r:embed="rId9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63"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08FCE3FF" wp14:editId="68C359B1">
            <wp:extent cx="955040" cy="711835"/>
            <wp:effectExtent l="19050" t="0" r="0" b="0"/>
            <wp:docPr id="45" name="Imagen 45" descr="http://hwagm.elhacker.net/pigtail/images/53_small.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hwagm.elhacker.net/pigtail/images/53_small.JPG">
                      <a:hlinkClick r:id="rId93"/>
                    </pic:cNvPr>
                    <pic:cNvPicPr>
                      <a:picLocks noChangeAspect="1" noChangeArrowheads="1"/>
                    </pic:cNvPicPr>
                  </pic:nvPicPr>
                  <pic:blipFill>
                    <a:blip r:embed="rId9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64"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2954D403" wp14:editId="36564278">
            <wp:extent cx="955040" cy="711835"/>
            <wp:effectExtent l="19050" t="0" r="0" b="0"/>
            <wp:docPr id="46" name="Imagen 46" descr="http://hwagm.elhacker.net/pigtail/images/56_small.JPG">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hwagm.elhacker.net/pigtail/images/56_small.JPG">
                      <a:hlinkClick r:id="rId95"/>
                    </pic:cNvPr>
                    <pic:cNvPicPr>
                      <a:picLocks noChangeAspect="1" noChangeArrowheads="1"/>
                    </pic:cNvPicPr>
                  </pic:nvPicPr>
                  <pic:blipFill>
                    <a:blip r:embed="rId9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3F10D13" w14:textId="77777777" w:rsidR="00986DA2" w:rsidRPr="0045375B" w:rsidRDefault="00986DA2" w:rsidP="00986DA2">
      <w:pPr>
        <w:shd w:val="clear" w:color="auto" w:fill="CCCCCC"/>
        <w:spacing w:before="100" w:beforeAutospacing="1" w:after="100" w:afterAutospacing="1" w:line="240" w:lineRule="auto"/>
        <w:rPr>
          <w:ins w:id="165" w:author="Unknown"/>
          <w:rFonts w:ascii="Verdana" w:eastAsia="Times New Roman" w:hAnsi="Verdana" w:cs="Times New Roman"/>
          <w:color w:val="000000" w:themeColor="text1"/>
          <w:sz w:val="15"/>
          <w:szCs w:val="15"/>
          <w:lang w:eastAsia="es-MX"/>
        </w:rPr>
      </w:pPr>
      <w:ins w:id="166" w:author="Unknown">
        <w:r w:rsidRPr="0045375B">
          <w:rPr>
            <w:rFonts w:ascii="Verdana" w:eastAsia="Times New Roman" w:hAnsi="Verdana" w:cs="Times New Roman"/>
            <w:color w:val="000000" w:themeColor="text1"/>
            <w:sz w:val="15"/>
            <w:szCs w:val="15"/>
            <w:lang w:eastAsia="es-MX"/>
          </w:rPr>
          <w:t>Introducimos primero la funda y después la pieza cilíndrica. Esto se podía a ver hecho antes de pelar y crimpar pero yo prefiero hacerlo así. Así evitamos que estos dos componentes estén bailando por todo el cable mientras estamos trabajando.</w:t>
        </w:r>
      </w:ins>
    </w:p>
    <w:p w14:paraId="018F8080" w14:textId="77777777" w:rsidR="00986DA2" w:rsidRPr="0045375B" w:rsidRDefault="00986DA2" w:rsidP="00986DA2">
      <w:pPr>
        <w:shd w:val="clear" w:color="auto" w:fill="CCCCCC"/>
        <w:spacing w:before="100" w:beforeAutospacing="1" w:after="100" w:afterAutospacing="1" w:line="240" w:lineRule="auto"/>
        <w:jc w:val="center"/>
        <w:rPr>
          <w:ins w:id="167"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2640C518" wp14:editId="1DD5F8D8">
            <wp:extent cx="955040" cy="711835"/>
            <wp:effectExtent l="19050" t="0" r="0" b="0"/>
            <wp:docPr id="47" name="Imagen 47" descr="http://hwagm.elhacker.net/pigtail/images/57_small.JPG">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hwagm.elhacker.net/pigtail/images/57_small.JPG">
                      <a:hlinkClick r:id="rId97"/>
                    </pic:cNvPr>
                    <pic:cNvPicPr>
                      <a:picLocks noChangeAspect="1" noChangeArrowheads="1"/>
                    </pic:cNvPicPr>
                  </pic:nvPicPr>
                  <pic:blipFill>
                    <a:blip r:embed="rId9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94165DE" w14:textId="77777777" w:rsidR="00986DA2" w:rsidRPr="0045375B" w:rsidRDefault="00986DA2" w:rsidP="00986DA2">
      <w:pPr>
        <w:shd w:val="clear" w:color="auto" w:fill="CCCCCC"/>
        <w:spacing w:before="100" w:beforeAutospacing="1" w:after="100" w:afterAutospacing="1" w:line="240" w:lineRule="auto"/>
        <w:rPr>
          <w:ins w:id="168" w:author="Unknown"/>
          <w:rFonts w:ascii="Verdana" w:eastAsia="Times New Roman" w:hAnsi="Verdana" w:cs="Times New Roman"/>
          <w:color w:val="000000" w:themeColor="text1"/>
          <w:sz w:val="15"/>
          <w:szCs w:val="15"/>
          <w:lang w:eastAsia="es-MX"/>
        </w:rPr>
      </w:pPr>
      <w:ins w:id="169" w:author="Unknown">
        <w:r w:rsidRPr="0045375B">
          <w:rPr>
            <w:rFonts w:ascii="Verdana" w:eastAsia="Times New Roman" w:hAnsi="Verdana" w:cs="Times New Roman"/>
            <w:color w:val="000000" w:themeColor="text1"/>
            <w:sz w:val="15"/>
            <w:szCs w:val="15"/>
            <w:lang w:eastAsia="es-MX"/>
          </w:rPr>
          <w:t>Una vez colocadas la pieza y la funda volvemos a tirar la malla hacia.</w:t>
        </w:r>
      </w:ins>
    </w:p>
    <w:p w14:paraId="5CEDFEC4" w14:textId="77777777" w:rsidR="00986DA2" w:rsidRPr="0045375B" w:rsidRDefault="00986DA2" w:rsidP="00986DA2">
      <w:pPr>
        <w:shd w:val="clear" w:color="auto" w:fill="CCCCCC"/>
        <w:spacing w:before="100" w:beforeAutospacing="1" w:after="100" w:afterAutospacing="1" w:line="240" w:lineRule="auto"/>
        <w:jc w:val="center"/>
        <w:rPr>
          <w:ins w:id="170" w:author="Unknown"/>
          <w:rFonts w:ascii="Verdana" w:eastAsia="Times New Roman" w:hAnsi="Verdana" w:cs="Times New Roman"/>
          <w:color w:val="000000" w:themeColor="text1"/>
          <w:sz w:val="15"/>
          <w:szCs w:val="15"/>
          <w:lang w:eastAsia="es-MX"/>
        </w:rPr>
      </w:pPr>
      <w:ins w:id="171" w:author="Unknown">
        <w:r w:rsidRPr="0045375B">
          <w:rPr>
            <w:rFonts w:ascii="Verdana" w:eastAsia="Times New Roman" w:hAnsi="Verdana" w:cs="Times New Roman"/>
            <w:b/>
            <w:bCs/>
            <w:color w:val="000000" w:themeColor="text1"/>
            <w:sz w:val="15"/>
            <w:szCs w:val="15"/>
            <w:lang w:eastAsia="es-MX"/>
          </w:rPr>
          <w:t>Paso 9: Introducimos el pin macho en la base del conector.</w:t>
        </w:r>
      </w:ins>
    </w:p>
    <w:p w14:paraId="31539A04" w14:textId="77777777" w:rsidR="00986DA2" w:rsidRPr="0045375B" w:rsidRDefault="00986DA2" w:rsidP="00986DA2">
      <w:pPr>
        <w:shd w:val="clear" w:color="auto" w:fill="CCCCCC"/>
        <w:spacing w:before="100" w:beforeAutospacing="1" w:after="100" w:afterAutospacing="1" w:line="240" w:lineRule="auto"/>
        <w:jc w:val="center"/>
        <w:rPr>
          <w:ins w:id="172"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34B8491E" wp14:editId="1CD9C4CA">
            <wp:extent cx="955040" cy="711835"/>
            <wp:effectExtent l="19050" t="0" r="0" b="0"/>
            <wp:docPr id="48" name="Imagen 48" descr="http://hwagm.elhacker.net/pigtail/images/58_small.JPG">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hwagm.elhacker.net/pigtail/images/58_small.JPG">
                      <a:hlinkClick r:id="rId99"/>
                    </pic:cNvPr>
                    <pic:cNvPicPr>
                      <a:picLocks noChangeAspect="1" noChangeArrowheads="1"/>
                    </pic:cNvPicPr>
                  </pic:nvPicPr>
                  <pic:blipFill>
                    <a:blip r:embed="rId10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73" w:author="Unknown">
        <w:r w:rsidRPr="0045375B">
          <w:rPr>
            <w:rFonts w:ascii="Verdana" w:eastAsia="Times New Roman" w:hAnsi="Verdana" w:cs="Times New Roman"/>
            <w:color w:val="000000" w:themeColor="text1"/>
            <w:sz w:val="15"/>
            <w:szCs w:val="15"/>
            <w:lang w:eastAsia="es-MX"/>
          </w:rPr>
          <w:t>  </w:t>
        </w:r>
      </w:ins>
    </w:p>
    <w:p w14:paraId="6F486C1C" w14:textId="77777777" w:rsidR="00986DA2" w:rsidRPr="0045375B" w:rsidRDefault="00986DA2" w:rsidP="00986DA2">
      <w:pPr>
        <w:shd w:val="clear" w:color="auto" w:fill="CCCCCC"/>
        <w:spacing w:before="100" w:beforeAutospacing="1" w:after="100" w:afterAutospacing="1" w:line="240" w:lineRule="auto"/>
        <w:rPr>
          <w:ins w:id="174" w:author="Unknown"/>
          <w:rFonts w:ascii="Verdana" w:eastAsia="Times New Roman" w:hAnsi="Verdana" w:cs="Times New Roman"/>
          <w:color w:val="000000" w:themeColor="text1"/>
          <w:sz w:val="15"/>
          <w:szCs w:val="15"/>
          <w:lang w:eastAsia="es-MX"/>
        </w:rPr>
      </w:pPr>
      <w:ins w:id="175" w:author="Unknown">
        <w:r w:rsidRPr="0045375B">
          <w:rPr>
            <w:rFonts w:ascii="Verdana" w:eastAsia="Times New Roman" w:hAnsi="Verdana" w:cs="Times New Roman"/>
            <w:color w:val="000000" w:themeColor="text1"/>
            <w:sz w:val="15"/>
            <w:szCs w:val="15"/>
            <w:lang w:eastAsia="es-MX"/>
          </w:rPr>
          <w:t>Como veis por la parte de atrás del conector introducimos el pin macho crimpeado con el cable de forma muy suave hasta que quede fijado.</w:t>
        </w:r>
      </w:ins>
    </w:p>
    <w:p w14:paraId="48685426" w14:textId="77777777" w:rsidR="00986DA2" w:rsidRPr="0045375B" w:rsidRDefault="00986DA2" w:rsidP="00986DA2">
      <w:pPr>
        <w:shd w:val="clear" w:color="auto" w:fill="CCCCCC"/>
        <w:spacing w:before="100" w:beforeAutospacing="1" w:after="100" w:afterAutospacing="1" w:line="240" w:lineRule="auto"/>
        <w:jc w:val="center"/>
        <w:rPr>
          <w:ins w:id="17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695F3865" wp14:editId="050371AE">
            <wp:extent cx="955040" cy="711835"/>
            <wp:effectExtent l="19050" t="0" r="0" b="0"/>
            <wp:docPr id="49" name="Imagen 49" descr="http://hwagm.elhacker.net/pigtail/images/62_small.JPG">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hwagm.elhacker.net/pigtail/images/62_small.JPG">
                      <a:hlinkClick r:id="rId101"/>
                    </pic:cNvPr>
                    <pic:cNvPicPr>
                      <a:picLocks noChangeAspect="1" noChangeArrowheads="1"/>
                    </pic:cNvPicPr>
                  </pic:nvPicPr>
                  <pic:blipFill>
                    <a:blip r:embed="rId10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657117E2" w14:textId="77777777" w:rsidR="00986DA2" w:rsidRPr="0045375B" w:rsidRDefault="00986DA2" w:rsidP="00986DA2">
      <w:pPr>
        <w:shd w:val="clear" w:color="auto" w:fill="CCCCCC"/>
        <w:spacing w:before="100" w:beforeAutospacing="1" w:after="100" w:afterAutospacing="1" w:line="240" w:lineRule="auto"/>
        <w:rPr>
          <w:ins w:id="177" w:author="Unknown"/>
          <w:rFonts w:ascii="Verdana" w:eastAsia="Times New Roman" w:hAnsi="Verdana" w:cs="Times New Roman"/>
          <w:color w:val="000000" w:themeColor="text1"/>
          <w:sz w:val="15"/>
          <w:szCs w:val="15"/>
          <w:lang w:eastAsia="es-MX"/>
        </w:rPr>
      </w:pPr>
      <w:ins w:id="178" w:author="Unknown">
        <w:r w:rsidRPr="0045375B">
          <w:rPr>
            <w:rFonts w:ascii="Verdana" w:eastAsia="Times New Roman" w:hAnsi="Verdana" w:cs="Times New Roman"/>
            <w:color w:val="000000" w:themeColor="text1"/>
            <w:sz w:val="15"/>
            <w:szCs w:val="15"/>
            <w:lang w:eastAsia="es-MX"/>
          </w:rPr>
          <w:t>Seguidamente volvemos a peinar (es que esta malla ha salido muy presumida) el cable hacia delante, y recordad que siempre se la puede afinar con las tijeras (lavar y cortar).</w:t>
        </w:r>
      </w:ins>
    </w:p>
    <w:p w14:paraId="3EAE3063" w14:textId="77777777" w:rsidR="00986DA2" w:rsidRPr="0045375B" w:rsidRDefault="00986DA2" w:rsidP="00986DA2">
      <w:pPr>
        <w:shd w:val="clear" w:color="auto" w:fill="CCCCCC"/>
        <w:spacing w:before="100" w:beforeAutospacing="1" w:after="100" w:afterAutospacing="1" w:line="240" w:lineRule="auto"/>
        <w:jc w:val="center"/>
        <w:rPr>
          <w:ins w:id="179" w:author="Unknown"/>
          <w:rFonts w:ascii="Verdana" w:eastAsia="Times New Roman" w:hAnsi="Verdana" w:cs="Times New Roman"/>
          <w:color w:val="000000" w:themeColor="text1"/>
          <w:sz w:val="15"/>
          <w:szCs w:val="15"/>
          <w:lang w:eastAsia="es-MX"/>
        </w:rPr>
      </w:pPr>
      <w:ins w:id="180" w:author="Unknown">
        <w:r w:rsidRPr="0045375B">
          <w:rPr>
            <w:rFonts w:ascii="Verdana" w:eastAsia="Times New Roman" w:hAnsi="Verdana" w:cs="Times New Roman"/>
            <w:b/>
            <w:bCs/>
            <w:color w:val="000000" w:themeColor="text1"/>
            <w:sz w:val="15"/>
            <w:szCs w:val="15"/>
            <w:lang w:eastAsia="es-MX"/>
          </w:rPr>
          <w:t>Paso 10: Crimpado de la malla.</w:t>
        </w:r>
      </w:ins>
    </w:p>
    <w:p w14:paraId="3B832666" w14:textId="77777777" w:rsidR="00986DA2" w:rsidRPr="0045375B" w:rsidRDefault="00986DA2" w:rsidP="00986DA2">
      <w:pPr>
        <w:shd w:val="clear" w:color="auto" w:fill="CCCCCC"/>
        <w:spacing w:before="100" w:beforeAutospacing="1" w:after="100" w:afterAutospacing="1" w:line="240" w:lineRule="auto"/>
        <w:jc w:val="center"/>
        <w:rPr>
          <w:ins w:id="181"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02CE4C5" wp14:editId="05513B21">
            <wp:extent cx="955040" cy="711835"/>
            <wp:effectExtent l="19050" t="0" r="0" b="0"/>
            <wp:docPr id="50" name="Imagen 50" descr="http://hwagm.elhacker.net/pigtail/images/63_small.JPG">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hwagm.elhacker.net/pigtail/images/63_small.JPG">
                      <a:hlinkClick r:id="rId103"/>
                    </pic:cNvPr>
                    <pic:cNvPicPr>
                      <a:picLocks noChangeAspect="1" noChangeArrowheads="1"/>
                    </pic:cNvPicPr>
                  </pic:nvPicPr>
                  <pic:blipFill>
                    <a:blip r:embed="rId10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164E821" w14:textId="77777777" w:rsidR="00986DA2" w:rsidRPr="0045375B" w:rsidRDefault="00986DA2" w:rsidP="00986DA2">
      <w:pPr>
        <w:shd w:val="clear" w:color="auto" w:fill="CCCCCC"/>
        <w:spacing w:before="100" w:beforeAutospacing="1" w:after="100" w:afterAutospacing="1" w:line="240" w:lineRule="auto"/>
        <w:rPr>
          <w:ins w:id="182" w:author="Unknown"/>
          <w:rFonts w:ascii="Verdana" w:eastAsia="Times New Roman" w:hAnsi="Verdana" w:cs="Times New Roman"/>
          <w:color w:val="000000" w:themeColor="text1"/>
          <w:sz w:val="15"/>
          <w:szCs w:val="15"/>
          <w:lang w:eastAsia="es-MX"/>
        </w:rPr>
      </w:pPr>
      <w:ins w:id="183" w:author="Unknown">
        <w:r w:rsidRPr="0045375B">
          <w:rPr>
            <w:rFonts w:ascii="Verdana" w:eastAsia="Times New Roman" w:hAnsi="Verdana" w:cs="Times New Roman"/>
            <w:color w:val="000000" w:themeColor="text1"/>
            <w:sz w:val="15"/>
            <w:szCs w:val="15"/>
            <w:lang w:eastAsia="es-MX"/>
          </w:rPr>
          <w:lastRenderedPageBreak/>
          <w:t>Después de peinar la malla hacia delante, hacemos correr (esto viene a huevo para hacer un chiste pero no lo haré) la pieza metaliza cilíndrica sobre el cable hasta que toque la base del conector de forma que la malla quede completamente escondida (le da vergüenza). Y acto seguido crimpamos la malla.</w:t>
        </w:r>
      </w:ins>
    </w:p>
    <w:p w14:paraId="072A0200" w14:textId="77777777" w:rsidR="00986DA2" w:rsidRPr="0045375B" w:rsidRDefault="00986DA2" w:rsidP="00986DA2">
      <w:pPr>
        <w:shd w:val="clear" w:color="auto" w:fill="CCCCCC"/>
        <w:spacing w:before="100" w:beforeAutospacing="1" w:after="100" w:afterAutospacing="1" w:line="240" w:lineRule="auto"/>
        <w:jc w:val="center"/>
        <w:rPr>
          <w:ins w:id="184"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8560149" wp14:editId="367C0C03">
            <wp:extent cx="955040" cy="711835"/>
            <wp:effectExtent l="19050" t="0" r="0" b="0"/>
            <wp:docPr id="51" name="Imagen 51" descr="http://hwagm.elhacker.net/pigtail/images/65_small.JPG">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hwagm.elhacker.net/pigtail/images/65_small.JPG">
                      <a:hlinkClick r:id="rId105"/>
                    </pic:cNvPr>
                    <pic:cNvPicPr>
                      <a:picLocks noChangeAspect="1" noChangeArrowheads="1"/>
                    </pic:cNvPicPr>
                  </pic:nvPicPr>
                  <pic:blipFill>
                    <a:blip r:embed="rId10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185"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FE5954C" wp14:editId="359D6604">
            <wp:extent cx="955040" cy="711835"/>
            <wp:effectExtent l="19050" t="0" r="0" b="0"/>
            <wp:docPr id="52" name="Imagen 52" descr="http://hwagm.elhacker.net/pigtail/images/64_small.JPG">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hwagm.elhacker.net/pigtail/images/64_small.JPG">
                      <a:hlinkClick r:id="rId107"/>
                    </pic:cNvPr>
                    <pic:cNvPicPr>
                      <a:picLocks noChangeAspect="1" noChangeArrowheads="1"/>
                    </pic:cNvPicPr>
                  </pic:nvPicPr>
                  <pic:blipFill>
                    <a:blip r:embed="rId10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19B5C77" w14:textId="77777777" w:rsidR="00986DA2" w:rsidRPr="0045375B" w:rsidRDefault="00986DA2" w:rsidP="00986DA2">
      <w:pPr>
        <w:shd w:val="clear" w:color="auto" w:fill="CCCCCC"/>
        <w:spacing w:before="100" w:beforeAutospacing="1" w:after="100" w:afterAutospacing="1" w:line="240" w:lineRule="auto"/>
        <w:rPr>
          <w:ins w:id="186" w:author="Unknown"/>
          <w:rFonts w:ascii="Verdana" w:eastAsia="Times New Roman" w:hAnsi="Verdana" w:cs="Times New Roman"/>
          <w:color w:val="000000" w:themeColor="text1"/>
          <w:sz w:val="15"/>
          <w:szCs w:val="15"/>
          <w:lang w:eastAsia="es-MX"/>
        </w:rPr>
      </w:pPr>
      <w:ins w:id="187" w:author="Unknown">
        <w:r w:rsidRPr="0045375B">
          <w:rPr>
            <w:rFonts w:ascii="Verdana" w:eastAsia="Times New Roman" w:hAnsi="Verdana" w:cs="Times New Roman"/>
            <w:color w:val="000000" w:themeColor="text1"/>
            <w:sz w:val="15"/>
            <w:szCs w:val="15"/>
            <w:lang w:eastAsia="es-MX"/>
          </w:rPr>
          <w:t>Este es mas fácil de hacer. Recordad de elegir la posición adecuada de la crimpadora para el diámetro de esta pieza.</w:t>
        </w:r>
      </w:ins>
    </w:p>
    <w:p w14:paraId="70373059" w14:textId="77777777" w:rsidR="00986DA2" w:rsidRPr="0045375B" w:rsidRDefault="00986DA2" w:rsidP="00986DA2">
      <w:pPr>
        <w:shd w:val="clear" w:color="auto" w:fill="CCCCCC"/>
        <w:spacing w:before="100" w:beforeAutospacing="1" w:after="100" w:afterAutospacing="1" w:line="240" w:lineRule="auto"/>
        <w:jc w:val="center"/>
        <w:rPr>
          <w:ins w:id="188"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25F8662" wp14:editId="55B3631F">
            <wp:extent cx="955040" cy="711835"/>
            <wp:effectExtent l="19050" t="0" r="0" b="0"/>
            <wp:docPr id="53" name="Imagen 53" descr="http://hwagm.elhacker.net/pigtail/images/66_small.JPG">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hwagm.elhacker.net/pigtail/images/66_small.JPG">
                      <a:hlinkClick r:id="rId109"/>
                    </pic:cNvPr>
                    <pic:cNvPicPr>
                      <a:picLocks noChangeAspect="1" noChangeArrowheads="1"/>
                    </pic:cNvPicPr>
                  </pic:nvPicPr>
                  <pic:blipFill>
                    <a:blip r:embed="rId11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1046AE8F" w14:textId="77777777" w:rsidR="00986DA2" w:rsidRPr="0045375B" w:rsidRDefault="00986DA2" w:rsidP="00986DA2">
      <w:pPr>
        <w:shd w:val="clear" w:color="auto" w:fill="CCCCCC"/>
        <w:spacing w:before="100" w:beforeAutospacing="1" w:after="100" w:afterAutospacing="1" w:line="240" w:lineRule="auto"/>
        <w:rPr>
          <w:ins w:id="189" w:author="Unknown"/>
          <w:rFonts w:ascii="Verdana" w:eastAsia="Times New Roman" w:hAnsi="Verdana" w:cs="Times New Roman"/>
          <w:color w:val="000000" w:themeColor="text1"/>
          <w:sz w:val="15"/>
          <w:szCs w:val="15"/>
          <w:lang w:eastAsia="es-MX"/>
        </w:rPr>
      </w:pPr>
      <w:ins w:id="190" w:author="Unknown">
        <w:r w:rsidRPr="0045375B">
          <w:rPr>
            <w:rFonts w:ascii="Verdana" w:eastAsia="Times New Roman" w:hAnsi="Verdana" w:cs="Times New Roman"/>
            <w:color w:val="000000" w:themeColor="text1"/>
            <w:sz w:val="15"/>
            <w:szCs w:val="15"/>
            <w:lang w:eastAsia="es-MX"/>
          </w:rPr>
          <w:t>Así ya podía valer para nuestros propósitos.</w:t>
        </w:r>
      </w:ins>
    </w:p>
    <w:p w14:paraId="02A370E8" w14:textId="77777777" w:rsidR="00986DA2" w:rsidRPr="0045375B" w:rsidRDefault="00986DA2" w:rsidP="00986DA2">
      <w:pPr>
        <w:shd w:val="clear" w:color="auto" w:fill="CCCCCC"/>
        <w:spacing w:before="100" w:beforeAutospacing="1" w:after="100" w:afterAutospacing="1" w:line="240" w:lineRule="auto"/>
        <w:jc w:val="center"/>
        <w:rPr>
          <w:ins w:id="191"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DEE9079" wp14:editId="24296799">
            <wp:extent cx="955040" cy="711835"/>
            <wp:effectExtent l="19050" t="0" r="0" b="0"/>
            <wp:docPr id="54" name="Imagen 54" descr="http://hwagm.elhacker.net/pigtail/images/67_small.JPG">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hwagm.elhacker.net/pigtail/images/67_small.JPG">
                      <a:hlinkClick r:id="rId111"/>
                    </pic:cNvPr>
                    <pic:cNvPicPr>
                      <a:picLocks noChangeAspect="1" noChangeArrowheads="1"/>
                    </pic:cNvPicPr>
                  </pic:nvPicPr>
                  <pic:blipFill>
                    <a:blip r:embed="rId11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32F164C" w14:textId="77777777" w:rsidR="00986DA2" w:rsidRPr="0045375B" w:rsidRDefault="00986DA2" w:rsidP="00986DA2">
      <w:pPr>
        <w:shd w:val="clear" w:color="auto" w:fill="CCCCCC"/>
        <w:spacing w:before="100" w:beforeAutospacing="1" w:after="100" w:afterAutospacing="1" w:line="240" w:lineRule="auto"/>
        <w:rPr>
          <w:ins w:id="192" w:author="Unknown"/>
          <w:rFonts w:ascii="Verdana" w:eastAsia="Times New Roman" w:hAnsi="Verdana" w:cs="Times New Roman"/>
          <w:color w:val="000000" w:themeColor="text1"/>
          <w:sz w:val="15"/>
          <w:szCs w:val="15"/>
          <w:lang w:eastAsia="es-MX"/>
        </w:rPr>
      </w:pPr>
      <w:ins w:id="193" w:author="Unknown">
        <w:r w:rsidRPr="0045375B">
          <w:rPr>
            <w:rFonts w:ascii="Verdana" w:eastAsia="Times New Roman" w:hAnsi="Verdana" w:cs="Times New Roman"/>
            <w:color w:val="000000" w:themeColor="text1"/>
            <w:sz w:val="15"/>
            <w:szCs w:val="15"/>
            <w:lang w:eastAsia="es-MX"/>
          </w:rPr>
          <w:t>Pero lo completaremos dándole un acabado mas profesional (esto no hay quien se lo crea solo se usa para tapar fallos) con la funda, al igual que hicimos con la pieza cilíndrica que tapa la malla,  haremos correr la funda  (ahora si, después de esto un cigarrito) hasta que tape (sobrepuesta) la pieza cilíndrica y parte del cable negro negrito (bueno, bonito, barato). Aunque los diámetros de funda y pieza cilíndrica sean aparentemente los mismos no hay problemas de encaje ya que el tipo de material de la funda es bastante maleable.</w:t>
        </w:r>
      </w:ins>
    </w:p>
    <w:p w14:paraId="50774D48" w14:textId="77777777" w:rsidR="00986DA2" w:rsidRPr="0045375B" w:rsidRDefault="00986DA2" w:rsidP="00986DA2">
      <w:pPr>
        <w:shd w:val="clear" w:color="auto" w:fill="CCCCCC"/>
        <w:spacing w:before="100" w:beforeAutospacing="1" w:after="100" w:afterAutospacing="1" w:line="240" w:lineRule="auto"/>
        <w:jc w:val="center"/>
        <w:rPr>
          <w:ins w:id="194" w:author="Unknown"/>
          <w:rFonts w:ascii="Verdana" w:eastAsia="Times New Roman" w:hAnsi="Verdana" w:cs="Times New Roman"/>
          <w:color w:val="000000" w:themeColor="text1"/>
          <w:sz w:val="15"/>
          <w:szCs w:val="15"/>
          <w:lang w:eastAsia="es-MX"/>
        </w:rPr>
      </w:pPr>
      <w:ins w:id="195" w:author="Unknown">
        <w:r w:rsidRPr="0045375B">
          <w:rPr>
            <w:rFonts w:ascii="Verdana" w:eastAsia="Times New Roman" w:hAnsi="Verdana" w:cs="Times New Roman"/>
            <w:b/>
            <w:bCs/>
            <w:color w:val="000000" w:themeColor="text1"/>
            <w:sz w:val="15"/>
            <w:szCs w:val="15"/>
            <w:lang w:eastAsia="es-MX"/>
          </w:rPr>
          <w:t>Paso 11: Acabado conector N-Macho</w:t>
        </w:r>
      </w:ins>
    </w:p>
    <w:p w14:paraId="0BDCB4AD" w14:textId="77777777" w:rsidR="00986DA2" w:rsidRPr="0045375B" w:rsidRDefault="00986DA2" w:rsidP="00986DA2">
      <w:pPr>
        <w:shd w:val="clear" w:color="auto" w:fill="CCCCCC"/>
        <w:spacing w:before="100" w:beforeAutospacing="1" w:after="100" w:afterAutospacing="1" w:line="240" w:lineRule="auto"/>
        <w:rPr>
          <w:ins w:id="196" w:author="Unknown"/>
          <w:rFonts w:ascii="Verdana" w:eastAsia="Times New Roman" w:hAnsi="Verdana" w:cs="Times New Roman"/>
          <w:color w:val="000000" w:themeColor="text1"/>
          <w:sz w:val="15"/>
          <w:szCs w:val="15"/>
          <w:lang w:eastAsia="es-MX"/>
        </w:rPr>
      </w:pPr>
      <w:ins w:id="197" w:author="Unknown">
        <w:r w:rsidRPr="0045375B">
          <w:rPr>
            <w:rFonts w:ascii="Verdana" w:eastAsia="Times New Roman" w:hAnsi="Verdana" w:cs="Times New Roman"/>
            <w:color w:val="000000" w:themeColor="text1"/>
            <w:sz w:val="15"/>
            <w:szCs w:val="15"/>
            <w:lang w:eastAsia="es-MX"/>
          </w:rPr>
          <w:t>Posteriormente calentaremos con un secador (recordad lo de los guantes para no dejar pruebas dactilares) la funda termoretráctil y esta se adaptara al contorno del cable y de la pieza cilíndrica, otorgándole un aspecto semiprofesional.</w:t>
        </w:r>
      </w:ins>
    </w:p>
    <w:p w14:paraId="2D0C0B71" w14:textId="77777777" w:rsidR="00986DA2" w:rsidRPr="0045375B" w:rsidRDefault="00986DA2" w:rsidP="00986DA2">
      <w:pPr>
        <w:shd w:val="clear" w:color="auto" w:fill="CCCCCC"/>
        <w:spacing w:before="100" w:beforeAutospacing="1" w:after="100" w:afterAutospacing="1" w:line="240" w:lineRule="auto"/>
        <w:jc w:val="center"/>
        <w:rPr>
          <w:ins w:id="198"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637812CD" wp14:editId="1076217C">
            <wp:extent cx="955040" cy="711835"/>
            <wp:effectExtent l="19050" t="0" r="0" b="0"/>
            <wp:docPr id="55" name="Imagen 55" descr="http://hwagm.elhacker.net/pigtail/images/94_small.JPG">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hwagm.elhacker.net/pigtail/images/94_small.JPG">
                      <a:hlinkClick r:id="rId113"/>
                    </pic:cNvPr>
                    <pic:cNvPicPr>
                      <a:picLocks noChangeAspect="1" noChangeArrowheads="1"/>
                    </pic:cNvPicPr>
                  </pic:nvPicPr>
                  <pic:blipFill>
                    <a:blip r:embed="rId11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421FC98A" w14:textId="77777777" w:rsidR="00986DA2" w:rsidRPr="0045375B" w:rsidRDefault="00986DA2" w:rsidP="00986DA2">
      <w:pPr>
        <w:shd w:val="clear" w:color="auto" w:fill="CCCCCC"/>
        <w:spacing w:before="100" w:beforeAutospacing="1" w:after="100" w:afterAutospacing="1" w:line="240" w:lineRule="auto"/>
        <w:rPr>
          <w:ins w:id="199" w:author="Unknown"/>
          <w:rFonts w:ascii="Verdana" w:eastAsia="Times New Roman" w:hAnsi="Verdana" w:cs="Times New Roman"/>
          <w:color w:val="000000" w:themeColor="text1"/>
          <w:sz w:val="15"/>
          <w:szCs w:val="15"/>
          <w:lang w:eastAsia="es-MX"/>
        </w:rPr>
      </w:pPr>
      <w:ins w:id="200" w:author="Unknown">
        <w:r w:rsidRPr="0045375B">
          <w:rPr>
            <w:rFonts w:ascii="Verdana" w:eastAsia="Times New Roman" w:hAnsi="Verdana" w:cs="Times New Roman"/>
            <w:color w:val="000000" w:themeColor="text1"/>
            <w:sz w:val="15"/>
            <w:szCs w:val="15"/>
            <w:lang w:eastAsia="es-MX"/>
          </w:rPr>
          <w:t>Llegados a este punto, tendréis completado la mitad del trabajo, ya tenemos lista la conexión para la antena externa, sea comercial sea lata o sea patatas pringles.</w:t>
        </w:r>
      </w:ins>
    </w:p>
    <w:p w14:paraId="588384A7" w14:textId="77777777" w:rsidR="00986DA2" w:rsidRPr="0045375B" w:rsidRDefault="00986DA2" w:rsidP="00986DA2">
      <w:pPr>
        <w:shd w:val="clear" w:color="auto" w:fill="CCCCCC"/>
        <w:spacing w:before="100" w:beforeAutospacing="1" w:after="100" w:afterAutospacing="1" w:line="240" w:lineRule="auto"/>
        <w:jc w:val="center"/>
        <w:rPr>
          <w:ins w:id="201"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EEF51D0" wp14:editId="5E226224">
            <wp:extent cx="955040" cy="711835"/>
            <wp:effectExtent l="19050" t="0" r="0" b="0"/>
            <wp:docPr id="56" name="Imagen 56" descr="http://hwagm.elhacker.net/pigtail/images/73_small.JPG">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hwagm.elhacker.net/pigtail/images/73_small.JPG">
                      <a:hlinkClick r:id="rId115"/>
                    </pic:cNvPr>
                    <pic:cNvPicPr>
                      <a:picLocks noChangeAspect="1" noChangeArrowheads="1"/>
                    </pic:cNvPicPr>
                  </pic:nvPicPr>
                  <pic:blipFill>
                    <a:blip r:embed="rId11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02" w:author="Unknown">
        <w:r w:rsidRPr="0045375B">
          <w:rPr>
            <w:rFonts w:ascii="Verdana" w:eastAsia="Times New Roman" w:hAnsi="Verdana" w:cs="Times New Roman"/>
            <w:b/>
            <w:bCs/>
            <w:color w:val="000000" w:themeColor="text1"/>
            <w:sz w:val="15"/>
            <w:szCs w:val="15"/>
            <w:lang w:eastAsia="es-MX"/>
          </w:rPr>
          <w:t>.</w:t>
        </w:r>
      </w:ins>
    </w:p>
    <w:p w14:paraId="4884EC7C" w14:textId="77777777" w:rsidR="00986DA2" w:rsidRPr="0045375B" w:rsidRDefault="00986DA2" w:rsidP="00986DA2">
      <w:pPr>
        <w:shd w:val="clear" w:color="auto" w:fill="CCCCCC"/>
        <w:spacing w:before="100" w:beforeAutospacing="1" w:after="100" w:afterAutospacing="1" w:line="240" w:lineRule="auto"/>
        <w:jc w:val="center"/>
        <w:rPr>
          <w:ins w:id="203" w:author="Unknown"/>
          <w:rFonts w:ascii="Verdana" w:eastAsia="Times New Roman" w:hAnsi="Verdana" w:cs="Times New Roman"/>
          <w:color w:val="000000" w:themeColor="text1"/>
          <w:sz w:val="15"/>
          <w:szCs w:val="15"/>
          <w:lang w:eastAsia="es-MX"/>
        </w:rPr>
      </w:pPr>
      <w:ins w:id="204" w:author="Unknown">
        <w:r w:rsidRPr="0045375B">
          <w:rPr>
            <w:rFonts w:ascii="Verdana" w:eastAsia="Times New Roman" w:hAnsi="Verdana" w:cs="Times New Roman"/>
            <w:b/>
            <w:bCs/>
            <w:color w:val="000000" w:themeColor="text1"/>
            <w:sz w:val="15"/>
            <w:szCs w:val="15"/>
            <w:lang w:eastAsia="es-MX"/>
          </w:rPr>
          <w:t>Paso 12: Intermedio</w:t>
        </w:r>
      </w:ins>
    </w:p>
    <w:p w14:paraId="2E712784" w14:textId="77777777" w:rsidR="00986DA2" w:rsidRPr="0045375B" w:rsidRDefault="00986DA2" w:rsidP="00986DA2">
      <w:pPr>
        <w:shd w:val="clear" w:color="auto" w:fill="CCCCCC"/>
        <w:spacing w:before="100" w:beforeAutospacing="1" w:after="100" w:afterAutospacing="1" w:line="240" w:lineRule="auto"/>
        <w:rPr>
          <w:ins w:id="205" w:author="Unknown"/>
          <w:rFonts w:ascii="Verdana" w:eastAsia="Times New Roman" w:hAnsi="Verdana" w:cs="Times New Roman"/>
          <w:color w:val="000000" w:themeColor="text1"/>
          <w:sz w:val="15"/>
          <w:szCs w:val="15"/>
          <w:lang w:eastAsia="es-MX"/>
        </w:rPr>
      </w:pPr>
      <w:ins w:id="206" w:author="Unknown">
        <w:r w:rsidRPr="0045375B">
          <w:rPr>
            <w:rFonts w:ascii="Verdana" w:eastAsia="Times New Roman" w:hAnsi="Verdana" w:cs="Times New Roman"/>
            <w:color w:val="000000" w:themeColor="text1"/>
            <w:sz w:val="15"/>
            <w:szCs w:val="15"/>
            <w:lang w:eastAsia="es-MX"/>
          </w:rPr>
          <w:t>A partir de ahora muchas de las operaciones ya serán repetidas pero para un conector diferente, es decir el SMA-RP-Macho, así que iremos mas rápido y solo haremos un énfasis en los aspectos mas característicos. Los SMA-RP son mas pequeños y difíciles de tratar.</w:t>
        </w:r>
      </w:ins>
    </w:p>
    <w:p w14:paraId="4605BDF5" w14:textId="77777777" w:rsidR="00986DA2" w:rsidRPr="0045375B" w:rsidRDefault="00986DA2" w:rsidP="00986DA2">
      <w:pPr>
        <w:shd w:val="clear" w:color="auto" w:fill="CCCCCC"/>
        <w:spacing w:before="100" w:beforeAutospacing="1" w:after="100" w:afterAutospacing="1" w:line="240" w:lineRule="auto"/>
        <w:jc w:val="center"/>
        <w:rPr>
          <w:ins w:id="207" w:author="Unknown"/>
          <w:rFonts w:ascii="Verdana" w:eastAsia="Times New Roman" w:hAnsi="Verdana" w:cs="Times New Roman"/>
          <w:color w:val="000000" w:themeColor="text1"/>
          <w:sz w:val="15"/>
          <w:szCs w:val="15"/>
          <w:lang w:eastAsia="es-MX"/>
        </w:rPr>
      </w:pPr>
      <w:ins w:id="208" w:author="Unknown">
        <w:r w:rsidRPr="0045375B">
          <w:rPr>
            <w:rFonts w:ascii="Verdana" w:eastAsia="Times New Roman" w:hAnsi="Verdana" w:cs="Times New Roman"/>
            <w:b/>
            <w:bCs/>
            <w:color w:val="000000" w:themeColor="text1"/>
            <w:sz w:val="15"/>
            <w:szCs w:val="15"/>
            <w:lang w:eastAsia="es-MX"/>
          </w:rPr>
          <w:lastRenderedPageBreak/>
          <w:t>Paso 13: Presentamos la zona de trabajo para el conector SMA-Reverse-Macho (RP-SMA-Macho)</w:t>
        </w:r>
      </w:ins>
    </w:p>
    <w:p w14:paraId="65553306" w14:textId="77777777" w:rsidR="00986DA2" w:rsidRPr="0045375B" w:rsidRDefault="00986DA2" w:rsidP="00986DA2">
      <w:pPr>
        <w:shd w:val="clear" w:color="auto" w:fill="CCCCCC"/>
        <w:spacing w:before="100" w:beforeAutospacing="1" w:after="100" w:afterAutospacing="1" w:line="240" w:lineRule="auto"/>
        <w:jc w:val="center"/>
        <w:rPr>
          <w:ins w:id="20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681BE727" wp14:editId="117FA879">
            <wp:extent cx="955040" cy="711835"/>
            <wp:effectExtent l="19050" t="0" r="0" b="0"/>
            <wp:docPr id="57" name="Imagen 57" descr="http://hwagm.elhacker.net/pigtail/images/75_small.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hwagm.elhacker.net/pigtail/images/75_small.JPG">
                      <a:hlinkClick r:id="rId117"/>
                    </pic:cNvPr>
                    <pic:cNvPicPr>
                      <a:picLocks noChangeAspect="1" noChangeArrowheads="1"/>
                    </pic:cNvPicPr>
                  </pic:nvPicPr>
                  <pic:blipFill>
                    <a:blip r:embed="rId11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109350EA" w14:textId="77777777" w:rsidR="00986DA2" w:rsidRPr="0045375B" w:rsidRDefault="00986DA2" w:rsidP="00986DA2">
      <w:pPr>
        <w:shd w:val="clear" w:color="auto" w:fill="CCCCCC"/>
        <w:spacing w:before="100" w:beforeAutospacing="1" w:after="100" w:afterAutospacing="1" w:line="240" w:lineRule="auto"/>
        <w:rPr>
          <w:ins w:id="210" w:author="Unknown"/>
          <w:rFonts w:ascii="Verdana" w:eastAsia="Times New Roman" w:hAnsi="Verdana" w:cs="Times New Roman"/>
          <w:color w:val="000000" w:themeColor="text1"/>
          <w:sz w:val="15"/>
          <w:szCs w:val="15"/>
          <w:lang w:eastAsia="es-MX"/>
        </w:rPr>
      </w:pPr>
      <w:ins w:id="211" w:author="Unknown">
        <w:r w:rsidRPr="0045375B">
          <w:rPr>
            <w:rFonts w:ascii="Verdana" w:eastAsia="Times New Roman" w:hAnsi="Verdana" w:cs="Times New Roman"/>
            <w:color w:val="000000" w:themeColor="text1"/>
            <w:sz w:val="15"/>
            <w:szCs w:val="15"/>
            <w:lang w:eastAsia="es-MX"/>
          </w:rPr>
          <w:t> Al igual que antes os muestro un despiece intuitivo de como quedarían los componentes una vez todo ensamblado. Para no liaros con diferentes distancias usaremos la misma medida de pelado para el cable negro para este extremo del pigtail es decir 1 cm. Aquí os recomiendo que os quedéis corto ya que las dimensiones son menores y el crimpado se hace de otra manera. Además veréis dibujado un corte seccional del pin hembra para que lo entendáis mejor ya que es muy diminuto y no se distingue bien en la foto. Observar la parte que corresponde al pin hembra interno y la parte trasera completamente negra donde se albergaran los multihilos del cable para crimpado posterior, esta medida suele ser muy pequeña del orden de 2mm.</w:t>
        </w:r>
      </w:ins>
    </w:p>
    <w:p w14:paraId="7E93CB6A" w14:textId="77777777" w:rsidR="00986DA2" w:rsidRPr="0045375B" w:rsidRDefault="00986DA2" w:rsidP="00986DA2">
      <w:pPr>
        <w:shd w:val="clear" w:color="auto" w:fill="CCCCCC"/>
        <w:spacing w:before="100" w:beforeAutospacing="1" w:after="100" w:afterAutospacing="1" w:line="240" w:lineRule="auto"/>
        <w:jc w:val="center"/>
        <w:rPr>
          <w:ins w:id="212" w:author="Unknown"/>
          <w:rFonts w:ascii="Verdana" w:eastAsia="Times New Roman" w:hAnsi="Verdana" w:cs="Times New Roman"/>
          <w:color w:val="000000" w:themeColor="text1"/>
          <w:sz w:val="15"/>
          <w:szCs w:val="15"/>
          <w:lang w:eastAsia="es-MX"/>
        </w:rPr>
      </w:pPr>
      <w:ins w:id="213" w:author="Unknown">
        <w:r w:rsidRPr="0045375B">
          <w:rPr>
            <w:rFonts w:ascii="Verdana" w:eastAsia="Times New Roman" w:hAnsi="Verdana" w:cs="Times New Roman"/>
            <w:b/>
            <w:bCs/>
            <w:color w:val="000000" w:themeColor="text1"/>
            <w:sz w:val="15"/>
            <w:szCs w:val="15"/>
            <w:lang w:eastAsia="es-MX"/>
          </w:rPr>
          <w:t>Paso 14: Pasamos a pelar el cable negro</w:t>
        </w:r>
      </w:ins>
    </w:p>
    <w:p w14:paraId="06EF9A5F" w14:textId="77777777" w:rsidR="00986DA2" w:rsidRPr="0045375B" w:rsidRDefault="00986DA2" w:rsidP="00986DA2">
      <w:pPr>
        <w:shd w:val="clear" w:color="auto" w:fill="CCCCCC"/>
        <w:spacing w:before="100" w:beforeAutospacing="1" w:after="100" w:afterAutospacing="1" w:line="240" w:lineRule="auto"/>
        <w:jc w:val="center"/>
        <w:rPr>
          <w:ins w:id="214"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696EF39C" wp14:editId="608496B7">
            <wp:extent cx="955040" cy="711835"/>
            <wp:effectExtent l="19050" t="0" r="0" b="0"/>
            <wp:docPr id="58" name="Imagen 58" descr="http://hwagm.elhacker.net/pigtail/images/25_small.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hwagm.elhacker.net/pigtail/images/25_small.JPG">
                      <a:hlinkClick r:id="rId57"/>
                    </pic:cNvPr>
                    <pic:cNvPicPr>
                      <a:picLocks noChangeAspect="1" noChangeArrowheads="1"/>
                    </pic:cNvPicPr>
                  </pic:nvPicPr>
                  <pic:blipFill>
                    <a:blip r:embed="rId5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15"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5996CBA9" wp14:editId="091002CA">
            <wp:extent cx="955040" cy="711835"/>
            <wp:effectExtent l="19050" t="0" r="0" b="0"/>
            <wp:docPr id="59" name="Imagen 59" descr="http://hwagm.elhacker.net/pigtail/images/20_small.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hwagm.elhacker.net/pigtail/images/20_small.JPG">
                      <a:hlinkClick r:id="rId59"/>
                    </pic:cNvPr>
                    <pic:cNvPicPr>
                      <a:picLocks noChangeAspect="1" noChangeArrowheads="1"/>
                    </pic:cNvPicPr>
                  </pic:nvPicPr>
                  <pic:blipFill>
                    <a:blip r:embed="rId6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101E18A" w14:textId="77777777" w:rsidR="00986DA2" w:rsidRPr="0045375B" w:rsidRDefault="00986DA2" w:rsidP="00986DA2">
      <w:pPr>
        <w:shd w:val="clear" w:color="auto" w:fill="CCCCCC"/>
        <w:spacing w:before="100" w:beforeAutospacing="1" w:after="100" w:afterAutospacing="1" w:line="240" w:lineRule="auto"/>
        <w:rPr>
          <w:ins w:id="216" w:author="Unknown"/>
          <w:rFonts w:ascii="Verdana" w:eastAsia="Times New Roman" w:hAnsi="Verdana" w:cs="Times New Roman"/>
          <w:color w:val="000000" w:themeColor="text1"/>
          <w:sz w:val="15"/>
          <w:szCs w:val="15"/>
          <w:lang w:eastAsia="es-MX"/>
        </w:rPr>
      </w:pPr>
      <w:ins w:id="217" w:author="Unknown">
        <w:r w:rsidRPr="0045375B">
          <w:rPr>
            <w:rFonts w:ascii="Verdana" w:eastAsia="Times New Roman" w:hAnsi="Verdana" w:cs="Times New Roman"/>
            <w:color w:val="000000" w:themeColor="text1"/>
            <w:sz w:val="15"/>
            <w:szCs w:val="15"/>
            <w:lang w:eastAsia="es-MX"/>
          </w:rPr>
          <w:t>Aquí os pongo las misma fotos y la técnica personal. Se coge el cable con una mano y con la otra el cutex y se le da un corte redondo.</w:t>
        </w:r>
      </w:ins>
    </w:p>
    <w:p w14:paraId="3036395C" w14:textId="77777777" w:rsidR="00986DA2" w:rsidRPr="0045375B" w:rsidRDefault="00986DA2" w:rsidP="00986DA2">
      <w:pPr>
        <w:shd w:val="clear" w:color="auto" w:fill="CCCCCC"/>
        <w:spacing w:before="100" w:beforeAutospacing="1" w:after="100" w:afterAutospacing="1" w:line="240" w:lineRule="auto"/>
        <w:jc w:val="center"/>
        <w:rPr>
          <w:ins w:id="218" w:author="Unknown"/>
          <w:rFonts w:ascii="Verdana" w:eastAsia="Times New Roman" w:hAnsi="Verdana" w:cs="Times New Roman"/>
          <w:color w:val="000000" w:themeColor="text1"/>
          <w:sz w:val="15"/>
          <w:szCs w:val="15"/>
          <w:lang w:eastAsia="es-MX"/>
        </w:rPr>
      </w:pPr>
      <w:ins w:id="219" w:author="Unknown">
        <w:r w:rsidRPr="0045375B">
          <w:rPr>
            <w:rFonts w:ascii="Verdana" w:eastAsia="Times New Roman" w:hAnsi="Verdana" w:cs="Times New Roman"/>
            <w:b/>
            <w:bCs/>
            <w:color w:val="000000" w:themeColor="text1"/>
            <w:sz w:val="15"/>
            <w:szCs w:val="15"/>
            <w:lang w:eastAsia="es-MX"/>
          </w:rPr>
          <w:t>Paso 15: Sacamos el aislante externo, abrimos y retiramos para atrás la malla</w:t>
        </w:r>
      </w:ins>
    </w:p>
    <w:p w14:paraId="2B434A2D" w14:textId="77777777" w:rsidR="00986DA2" w:rsidRPr="0045375B" w:rsidRDefault="00986DA2" w:rsidP="00986DA2">
      <w:pPr>
        <w:shd w:val="clear" w:color="auto" w:fill="CCCCCC"/>
        <w:spacing w:before="100" w:beforeAutospacing="1" w:after="100" w:afterAutospacing="1" w:line="240" w:lineRule="auto"/>
        <w:jc w:val="center"/>
        <w:rPr>
          <w:ins w:id="220"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4647C48B" wp14:editId="4A4BD513">
            <wp:extent cx="955040" cy="711835"/>
            <wp:effectExtent l="19050" t="0" r="0" b="0"/>
            <wp:docPr id="60" name="Imagen 60" descr="http://hwagm.elhacker.net/pigtail/images/77_small.JPG">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hwagm.elhacker.net/pigtail/images/77_small.JPG">
                      <a:hlinkClick r:id="rId119"/>
                    </pic:cNvPr>
                    <pic:cNvPicPr>
                      <a:picLocks noChangeAspect="1" noChangeArrowheads="1"/>
                    </pic:cNvPicPr>
                  </pic:nvPicPr>
                  <pic:blipFill>
                    <a:blip r:embed="rId12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2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5A3A05CE" wp14:editId="7EFD89BF">
            <wp:extent cx="955040" cy="711835"/>
            <wp:effectExtent l="19050" t="0" r="0" b="0"/>
            <wp:docPr id="61" name="Imagen 61" descr="http://hwagm.elhacker.net/pigtail/images/76_small.JPG">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hwagm.elhacker.net/pigtail/images/76_small.JPG">
                      <a:hlinkClick r:id="rId121"/>
                    </pic:cNvPr>
                    <pic:cNvPicPr>
                      <a:picLocks noChangeAspect="1" noChangeArrowheads="1"/>
                    </pic:cNvPicPr>
                  </pic:nvPicPr>
                  <pic:blipFill>
                    <a:blip r:embed="rId12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4F816C53" w14:textId="77777777" w:rsidR="00986DA2" w:rsidRPr="0045375B" w:rsidRDefault="00986DA2" w:rsidP="00986DA2">
      <w:pPr>
        <w:shd w:val="clear" w:color="auto" w:fill="CCCCCC"/>
        <w:spacing w:before="100" w:beforeAutospacing="1" w:after="100" w:afterAutospacing="1" w:line="240" w:lineRule="auto"/>
        <w:rPr>
          <w:ins w:id="222" w:author="Unknown"/>
          <w:rFonts w:ascii="Verdana" w:eastAsia="Times New Roman" w:hAnsi="Verdana" w:cs="Times New Roman"/>
          <w:color w:val="000000" w:themeColor="text1"/>
          <w:sz w:val="15"/>
          <w:szCs w:val="15"/>
          <w:lang w:eastAsia="es-MX"/>
        </w:rPr>
      </w:pPr>
      <w:ins w:id="223" w:author="Unknown">
        <w:r w:rsidRPr="0045375B">
          <w:rPr>
            <w:rFonts w:ascii="Verdana" w:eastAsia="Times New Roman" w:hAnsi="Verdana" w:cs="Times New Roman"/>
            <w:color w:val="000000" w:themeColor="text1"/>
            <w:sz w:val="15"/>
            <w:szCs w:val="15"/>
            <w:lang w:eastAsia="es-MX"/>
          </w:rPr>
          <w:t>Sacar el trozo pelado tal como hicimos anteriormente. Si al hacer el corte con el cutex nos hemos pasado y observamos un desgarro considerable en la malla podemos cortar todo (dejamos el cable como al principio) y empezamos de nuevo con el paso 13.</w:t>
        </w:r>
      </w:ins>
    </w:p>
    <w:p w14:paraId="33258D09" w14:textId="77777777" w:rsidR="00986DA2" w:rsidRPr="0045375B" w:rsidRDefault="00986DA2" w:rsidP="00986DA2">
      <w:pPr>
        <w:shd w:val="clear" w:color="auto" w:fill="CCCCCC"/>
        <w:spacing w:before="100" w:beforeAutospacing="1" w:after="100" w:afterAutospacing="1" w:line="240" w:lineRule="auto"/>
        <w:rPr>
          <w:ins w:id="224" w:author="Unknown"/>
          <w:rFonts w:ascii="Verdana" w:eastAsia="Times New Roman" w:hAnsi="Verdana" w:cs="Times New Roman"/>
          <w:color w:val="000000" w:themeColor="text1"/>
          <w:sz w:val="15"/>
          <w:szCs w:val="15"/>
          <w:lang w:eastAsia="es-MX"/>
        </w:rPr>
      </w:pPr>
      <w:ins w:id="225" w:author="Unknown">
        <w:r w:rsidRPr="0045375B">
          <w:rPr>
            <w:rFonts w:ascii="Verdana" w:eastAsia="Times New Roman" w:hAnsi="Verdana" w:cs="Times New Roman"/>
            <w:color w:val="000000" w:themeColor="text1"/>
            <w:sz w:val="15"/>
            <w:szCs w:val="15"/>
            <w:lang w:eastAsia="es-MX"/>
          </w:rPr>
          <w:t>Abrir ligeramente la malla y retirarla hacia atrás.</w:t>
        </w:r>
      </w:ins>
    </w:p>
    <w:p w14:paraId="42A066CA" w14:textId="77777777" w:rsidR="00986DA2" w:rsidRPr="0045375B" w:rsidRDefault="00986DA2" w:rsidP="00986DA2">
      <w:pPr>
        <w:shd w:val="clear" w:color="auto" w:fill="CCCCCC"/>
        <w:spacing w:before="100" w:beforeAutospacing="1" w:after="100" w:afterAutospacing="1" w:line="240" w:lineRule="auto"/>
        <w:jc w:val="center"/>
        <w:rPr>
          <w:ins w:id="226" w:author="Unknown"/>
          <w:rFonts w:ascii="Verdana" w:eastAsia="Times New Roman" w:hAnsi="Verdana" w:cs="Times New Roman"/>
          <w:color w:val="000000" w:themeColor="text1"/>
          <w:sz w:val="15"/>
          <w:szCs w:val="15"/>
          <w:lang w:eastAsia="es-MX"/>
        </w:rPr>
      </w:pPr>
      <w:ins w:id="227" w:author="Unknown">
        <w:r w:rsidRPr="0045375B">
          <w:rPr>
            <w:rFonts w:ascii="Verdana" w:eastAsia="Times New Roman" w:hAnsi="Verdana" w:cs="Times New Roman"/>
            <w:b/>
            <w:bCs/>
            <w:color w:val="000000" w:themeColor="text1"/>
            <w:sz w:val="15"/>
            <w:szCs w:val="15"/>
            <w:lang w:eastAsia="es-MX"/>
          </w:rPr>
          <w:t>Paso 16: Pasamos a pelar el aislante del cable multihilo</w:t>
        </w:r>
      </w:ins>
    </w:p>
    <w:p w14:paraId="1E942907" w14:textId="77777777" w:rsidR="00986DA2" w:rsidRPr="0045375B" w:rsidRDefault="00986DA2" w:rsidP="00986DA2">
      <w:pPr>
        <w:shd w:val="clear" w:color="auto" w:fill="CCCCCC"/>
        <w:spacing w:before="100" w:beforeAutospacing="1" w:after="100" w:afterAutospacing="1" w:line="240" w:lineRule="auto"/>
        <w:jc w:val="center"/>
        <w:rPr>
          <w:ins w:id="228"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F9A6363" wp14:editId="40E3C8AC">
            <wp:extent cx="955040" cy="711835"/>
            <wp:effectExtent l="19050" t="0" r="0" b="0"/>
            <wp:docPr id="62" name="Imagen 62" descr="http://hwagm.elhacker.net/pigtail/images/77_small.JPG">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hwagm.elhacker.net/pigtail/images/77_small.JPG">
                      <a:hlinkClick r:id="rId119"/>
                    </pic:cNvPr>
                    <pic:cNvPicPr>
                      <a:picLocks noChangeAspect="1" noChangeArrowheads="1"/>
                    </pic:cNvPicPr>
                  </pic:nvPicPr>
                  <pic:blipFill>
                    <a:blip r:embed="rId12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29"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7D96440D" wp14:editId="08BD9133">
            <wp:extent cx="955040" cy="711835"/>
            <wp:effectExtent l="19050" t="0" r="0" b="0"/>
            <wp:docPr id="63" name="Imagen 63" descr="http://hwagm.elhacker.net/pigtail/images/79_small.JPG">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hwagm.elhacker.net/pigtail/images/79_small.JPG">
                      <a:hlinkClick r:id="rId123"/>
                    </pic:cNvPr>
                    <pic:cNvPicPr>
                      <a:picLocks noChangeAspect="1" noChangeArrowheads="1"/>
                    </pic:cNvPicPr>
                  </pic:nvPicPr>
                  <pic:blipFill>
                    <a:blip r:embed="rId12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4F6BC9F" w14:textId="77777777" w:rsidR="00986DA2" w:rsidRPr="0045375B" w:rsidRDefault="00986DA2" w:rsidP="00986DA2">
      <w:pPr>
        <w:shd w:val="clear" w:color="auto" w:fill="CCCCCC"/>
        <w:spacing w:before="100" w:beforeAutospacing="1" w:after="100" w:afterAutospacing="1" w:line="240" w:lineRule="auto"/>
        <w:rPr>
          <w:ins w:id="230" w:author="Unknown"/>
          <w:rFonts w:ascii="Verdana" w:eastAsia="Times New Roman" w:hAnsi="Verdana" w:cs="Times New Roman"/>
          <w:color w:val="000000" w:themeColor="text1"/>
          <w:sz w:val="15"/>
          <w:szCs w:val="15"/>
          <w:lang w:eastAsia="es-MX"/>
        </w:rPr>
      </w:pPr>
      <w:ins w:id="231" w:author="Unknown">
        <w:r w:rsidRPr="0045375B">
          <w:rPr>
            <w:rFonts w:ascii="Verdana" w:eastAsia="Times New Roman" w:hAnsi="Verdana" w:cs="Times New Roman"/>
            <w:color w:val="000000" w:themeColor="text1"/>
            <w:sz w:val="15"/>
            <w:szCs w:val="15"/>
            <w:lang w:eastAsia="es-MX"/>
          </w:rPr>
          <w:t>Defino una distancia de 2 milímetros para que el multihilo conductor pueda encajar dentro del pin interno (hembra) del conector SMA-RP-MAcho. Si observáis el dibujito veréis el limite hasta donde se puede introducirse el multihilo y para posterior crimpado. Así se evita romper el pin en el crimpado.</w:t>
        </w:r>
      </w:ins>
    </w:p>
    <w:p w14:paraId="78AEF9BF" w14:textId="77777777" w:rsidR="00986DA2" w:rsidRPr="0045375B" w:rsidRDefault="00986DA2" w:rsidP="00986DA2">
      <w:pPr>
        <w:shd w:val="clear" w:color="auto" w:fill="CCCCCC"/>
        <w:spacing w:before="100" w:beforeAutospacing="1" w:after="100" w:afterAutospacing="1" w:line="240" w:lineRule="auto"/>
        <w:rPr>
          <w:ins w:id="232" w:author="Unknown"/>
          <w:rFonts w:ascii="Verdana" w:eastAsia="Times New Roman" w:hAnsi="Verdana" w:cs="Times New Roman"/>
          <w:color w:val="000000" w:themeColor="text1"/>
          <w:sz w:val="15"/>
          <w:szCs w:val="15"/>
          <w:lang w:eastAsia="es-MX"/>
        </w:rPr>
      </w:pPr>
      <w:ins w:id="233" w:author="Unknown">
        <w:r w:rsidRPr="0045375B">
          <w:rPr>
            <w:rFonts w:ascii="Verdana" w:eastAsia="Times New Roman" w:hAnsi="Verdana" w:cs="Times New Roman"/>
            <w:color w:val="000000" w:themeColor="text1"/>
            <w:sz w:val="15"/>
            <w:szCs w:val="15"/>
            <w:lang w:eastAsia="es-MX"/>
          </w:rPr>
          <w:t>En la foto de la derecha podemos apreciar el estado del cable después de pelar el segundo aislante.</w:t>
        </w:r>
      </w:ins>
    </w:p>
    <w:p w14:paraId="6BB01A5B" w14:textId="77777777" w:rsidR="00986DA2" w:rsidRPr="0045375B" w:rsidRDefault="00986DA2" w:rsidP="00986DA2">
      <w:pPr>
        <w:shd w:val="clear" w:color="auto" w:fill="CCCCCC"/>
        <w:spacing w:before="100" w:beforeAutospacing="1" w:after="100" w:afterAutospacing="1" w:line="240" w:lineRule="auto"/>
        <w:jc w:val="center"/>
        <w:rPr>
          <w:ins w:id="234" w:author="Unknown"/>
          <w:rFonts w:ascii="Verdana" w:eastAsia="Times New Roman" w:hAnsi="Verdana" w:cs="Times New Roman"/>
          <w:color w:val="000000" w:themeColor="text1"/>
          <w:sz w:val="15"/>
          <w:szCs w:val="15"/>
          <w:lang w:eastAsia="es-MX"/>
        </w:rPr>
      </w:pPr>
      <w:ins w:id="235" w:author="Unknown">
        <w:r w:rsidRPr="0045375B">
          <w:rPr>
            <w:rFonts w:ascii="Verdana" w:eastAsia="Times New Roman" w:hAnsi="Verdana" w:cs="Times New Roman"/>
            <w:b/>
            <w:bCs/>
            <w:color w:val="000000" w:themeColor="text1"/>
            <w:sz w:val="15"/>
            <w:szCs w:val="15"/>
            <w:lang w:eastAsia="es-MX"/>
          </w:rPr>
          <w:t>Paso 17: Pasamos a crimpar</w:t>
        </w:r>
      </w:ins>
    </w:p>
    <w:p w14:paraId="5DF00C91" w14:textId="77777777" w:rsidR="00986DA2" w:rsidRPr="0045375B" w:rsidRDefault="00986DA2" w:rsidP="00986DA2">
      <w:pPr>
        <w:shd w:val="clear" w:color="auto" w:fill="CCCCCC"/>
        <w:spacing w:before="100" w:beforeAutospacing="1" w:after="100" w:afterAutospacing="1" w:line="240" w:lineRule="auto"/>
        <w:jc w:val="center"/>
        <w:rPr>
          <w:ins w:id="23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6B780959" wp14:editId="770B8188">
            <wp:extent cx="955040" cy="711835"/>
            <wp:effectExtent l="19050" t="0" r="0" b="0"/>
            <wp:docPr id="64" name="Imagen 64" descr="http://hwagm.elhacker.net/pigtail/images/80_small.JPG">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hwagm.elhacker.net/pigtail/images/80_small.JPG">
                      <a:hlinkClick r:id="rId125"/>
                    </pic:cNvPr>
                    <pic:cNvPicPr>
                      <a:picLocks noChangeAspect="1" noChangeArrowheads="1"/>
                    </pic:cNvPicPr>
                  </pic:nvPicPr>
                  <pic:blipFill>
                    <a:blip r:embed="rId12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D1F0C16" w14:textId="77777777" w:rsidR="00986DA2" w:rsidRPr="0045375B" w:rsidRDefault="00986DA2" w:rsidP="00986DA2">
      <w:pPr>
        <w:shd w:val="clear" w:color="auto" w:fill="CCCCCC"/>
        <w:spacing w:before="100" w:beforeAutospacing="1" w:after="100" w:afterAutospacing="1" w:line="240" w:lineRule="auto"/>
        <w:rPr>
          <w:ins w:id="237" w:author="Unknown"/>
          <w:rFonts w:ascii="Verdana" w:eastAsia="Times New Roman" w:hAnsi="Verdana" w:cs="Times New Roman"/>
          <w:color w:val="000000" w:themeColor="text1"/>
          <w:sz w:val="15"/>
          <w:szCs w:val="15"/>
          <w:lang w:eastAsia="es-MX"/>
        </w:rPr>
      </w:pPr>
      <w:ins w:id="238" w:author="Unknown">
        <w:r w:rsidRPr="0045375B">
          <w:rPr>
            <w:rFonts w:ascii="Verdana" w:eastAsia="Times New Roman" w:hAnsi="Verdana" w:cs="Times New Roman"/>
            <w:color w:val="000000" w:themeColor="text1"/>
            <w:sz w:val="15"/>
            <w:szCs w:val="15"/>
            <w:lang w:eastAsia="es-MX"/>
          </w:rPr>
          <w:t>Comprobamos que en el pin hembra pueda albergar perfectamente en el multihilo activo. En este caso seguro que es necesario redondear con la mano estos multihilos conductores para evitar tener que quitar algún hilo. Lo mismo de siempre, si nos hemos quedado cortos podemos pelar un poquito mas pero no mucho, y si nos hemos quedado largos podemos recortar el multihilo flexible con las tijeras oxidadas. En este caso usaremos el segundo de los pequeños orificios de la herramienta, en este caso no habrá problema con la malla ya que se trabaja de forma inversa respecto al conector N. Esto es posible a que la herramienta tiene por la otra cara un espacio abierto donde hay sitio para el cable y la malla. Ahora lo vemos.</w:t>
        </w:r>
      </w:ins>
    </w:p>
    <w:p w14:paraId="0B1F9A09" w14:textId="77777777" w:rsidR="00986DA2" w:rsidRPr="0045375B" w:rsidRDefault="00986DA2" w:rsidP="00986DA2">
      <w:pPr>
        <w:shd w:val="clear" w:color="auto" w:fill="CCCCCC"/>
        <w:spacing w:before="100" w:beforeAutospacing="1" w:after="100" w:afterAutospacing="1" w:line="240" w:lineRule="auto"/>
        <w:jc w:val="center"/>
        <w:rPr>
          <w:ins w:id="239" w:author="Unknown"/>
          <w:rFonts w:ascii="Verdana" w:eastAsia="Times New Roman" w:hAnsi="Verdana" w:cs="Times New Roman"/>
          <w:color w:val="000000" w:themeColor="text1"/>
          <w:sz w:val="15"/>
          <w:szCs w:val="15"/>
          <w:lang w:eastAsia="es-MX"/>
        </w:rPr>
      </w:pPr>
      <w:ins w:id="240" w:author="Unknown">
        <w:r w:rsidRPr="0045375B">
          <w:rPr>
            <w:rFonts w:ascii="Verdana" w:eastAsia="Times New Roman" w:hAnsi="Verdana" w:cs="Times New Roman"/>
            <w:b/>
            <w:bCs/>
            <w:color w:val="000000" w:themeColor="text1"/>
            <w:sz w:val="15"/>
            <w:szCs w:val="15"/>
            <w:lang w:eastAsia="es-MX"/>
          </w:rPr>
          <w:t> </w:t>
        </w:r>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0F753552" wp14:editId="1E8B4875">
            <wp:extent cx="955040" cy="711835"/>
            <wp:effectExtent l="19050" t="0" r="0" b="0"/>
            <wp:docPr id="65" name="Imagen 65" descr="http://hwagm.elhacker.net/pigtail/images/81_small.JPG">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hwagm.elhacker.net/pigtail/images/81_small.JPG">
                      <a:hlinkClick r:id="rId127"/>
                    </pic:cNvPr>
                    <pic:cNvPicPr>
                      <a:picLocks noChangeAspect="1" noChangeArrowheads="1"/>
                    </pic:cNvPicPr>
                  </pic:nvPicPr>
                  <pic:blipFill>
                    <a:blip r:embed="rId12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6651047" w14:textId="77777777" w:rsidR="00986DA2" w:rsidRPr="0045375B" w:rsidRDefault="00986DA2" w:rsidP="00986DA2">
      <w:pPr>
        <w:shd w:val="clear" w:color="auto" w:fill="CCCCCC"/>
        <w:spacing w:before="100" w:beforeAutospacing="1" w:after="100" w:afterAutospacing="1" w:line="240" w:lineRule="auto"/>
        <w:rPr>
          <w:ins w:id="241" w:author="Unknown"/>
          <w:rFonts w:ascii="Verdana" w:eastAsia="Times New Roman" w:hAnsi="Verdana" w:cs="Times New Roman"/>
          <w:color w:val="000000" w:themeColor="text1"/>
          <w:sz w:val="15"/>
          <w:szCs w:val="15"/>
          <w:lang w:eastAsia="es-MX"/>
        </w:rPr>
      </w:pPr>
      <w:ins w:id="242" w:author="Unknown">
        <w:r w:rsidRPr="0045375B">
          <w:rPr>
            <w:rFonts w:ascii="Verdana" w:eastAsia="Times New Roman" w:hAnsi="Verdana" w:cs="Times New Roman"/>
            <w:color w:val="000000" w:themeColor="text1"/>
            <w:sz w:val="15"/>
            <w:szCs w:val="15"/>
            <w:lang w:eastAsia="es-MX"/>
          </w:rPr>
          <w:t>Veis el espacio que os digo. Os pongo la comparativa con el otro pin del conector N para que podáis ver la diferencia a la hora de colocar el cable en la maquina de crimpar.</w:t>
        </w:r>
      </w:ins>
    </w:p>
    <w:p w14:paraId="7E2E58CB" w14:textId="77777777" w:rsidR="00986DA2" w:rsidRPr="0045375B" w:rsidRDefault="00986DA2" w:rsidP="00986DA2">
      <w:pPr>
        <w:shd w:val="clear" w:color="auto" w:fill="CCCCCC"/>
        <w:spacing w:before="100" w:beforeAutospacing="1" w:after="100" w:afterAutospacing="1" w:line="240" w:lineRule="auto"/>
        <w:jc w:val="center"/>
        <w:rPr>
          <w:ins w:id="243" w:author="Unknown"/>
          <w:rFonts w:ascii="Verdana" w:eastAsia="Times New Roman" w:hAnsi="Verdana" w:cs="Times New Roman"/>
          <w:color w:val="000000" w:themeColor="text1"/>
          <w:sz w:val="15"/>
          <w:szCs w:val="15"/>
          <w:lang w:eastAsia="es-MX"/>
        </w:rPr>
      </w:pPr>
      <w:ins w:id="244" w:author="Unknown">
        <w:r w:rsidRPr="0045375B">
          <w:rPr>
            <w:rFonts w:ascii="Verdana" w:eastAsia="Times New Roman" w:hAnsi="Verdana" w:cs="Times New Roman"/>
            <w:color w:val="000000" w:themeColor="text1"/>
            <w:sz w:val="15"/>
            <w:szCs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606776C9" wp14:editId="7C44E564">
            <wp:extent cx="955040" cy="711835"/>
            <wp:effectExtent l="19050" t="0" r="0" b="0"/>
            <wp:docPr id="66" name="Imagen 66" descr="http://hwagm.elhacker.net/pigtail/images/48_small1.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hwagm.elhacker.net/pigtail/images/48_small1.JPG">
                      <a:hlinkClick r:id="rId83"/>
                    </pic:cNvPr>
                    <pic:cNvPicPr>
                      <a:picLocks noChangeAspect="1" noChangeArrowheads="1"/>
                    </pic:cNvPicPr>
                  </pic:nvPicPr>
                  <pic:blipFill>
                    <a:blip r:embed="rId8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45"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7A212E80" wp14:editId="6601EA65">
            <wp:extent cx="955040" cy="711835"/>
            <wp:effectExtent l="19050" t="0" r="0" b="0"/>
            <wp:docPr id="67" name="Imagen 67" descr="http://hwagm.elhacker.net/pigtail/images/80_small.JPG">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hwagm.elhacker.net/pigtail/images/80_small.JPG">
                      <a:hlinkClick r:id="rId125"/>
                    </pic:cNvPr>
                    <pic:cNvPicPr>
                      <a:picLocks noChangeAspect="1" noChangeArrowheads="1"/>
                    </pic:cNvPicPr>
                  </pic:nvPicPr>
                  <pic:blipFill>
                    <a:blip r:embed="rId12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3115E41" w14:textId="77777777" w:rsidR="00986DA2" w:rsidRPr="0045375B" w:rsidRDefault="00986DA2" w:rsidP="00986DA2">
      <w:pPr>
        <w:shd w:val="clear" w:color="auto" w:fill="CCCCCC"/>
        <w:spacing w:before="100" w:beforeAutospacing="1" w:after="100" w:afterAutospacing="1" w:line="240" w:lineRule="auto"/>
        <w:jc w:val="center"/>
        <w:rPr>
          <w:ins w:id="246" w:author="Unknown"/>
          <w:rFonts w:ascii="Verdana" w:eastAsia="Times New Roman" w:hAnsi="Verdana" w:cs="Times New Roman"/>
          <w:color w:val="000000" w:themeColor="text1"/>
          <w:sz w:val="15"/>
          <w:szCs w:val="15"/>
          <w:lang w:eastAsia="es-MX"/>
        </w:rPr>
      </w:pPr>
      <w:ins w:id="247" w:author="Unknown">
        <w:r w:rsidRPr="0045375B">
          <w:rPr>
            <w:rFonts w:ascii="Verdana" w:eastAsia="Times New Roman" w:hAnsi="Verdana" w:cs="Times New Roman"/>
            <w:i/>
            <w:iCs/>
            <w:color w:val="000000" w:themeColor="text1"/>
            <w:sz w:val="15"/>
            <w:szCs w:val="15"/>
            <w:lang w:eastAsia="es-MX"/>
          </w:rPr>
          <w:t>Recordad que aquí si molestaba el pin y/o la malla (N)          En este caso no molestaría ni la malla ni el propio pin (RP-SMA)</w:t>
        </w:r>
      </w:ins>
    </w:p>
    <w:p w14:paraId="5C59BCDA" w14:textId="77777777" w:rsidR="00986DA2" w:rsidRPr="0045375B" w:rsidRDefault="00986DA2" w:rsidP="00986DA2">
      <w:pPr>
        <w:shd w:val="clear" w:color="auto" w:fill="CCCCCC"/>
        <w:spacing w:before="100" w:beforeAutospacing="1" w:after="100" w:afterAutospacing="1" w:line="240" w:lineRule="auto"/>
        <w:jc w:val="center"/>
        <w:rPr>
          <w:ins w:id="248" w:author="Unknown"/>
          <w:rFonts w:ascii="Verdana" w:eastAsia="Times New Roman" w:hAnsi="Verdana" w:cs="Times New Roman"/>
          <w:color w:val="000000" w:themeColor="text1"/>
          <w:sz w:val="15"/>
          <w:szCs w:val="15"/>
          <w:lang w:eastAsia="es-MX"/>
        </w:rPr>
      </w:pPr>
      <w:ins w:id="249" w:author="Unknown">
        <w:r w:rsidRPr="0045375B">
          <w:rPr>
            <w:rFonts w:ascii="Verdana" w:eastAsia="Times New Roman" w:hAnsi="Verdana" w:cs="Times New Roman"/>
            <w:b/>
            <w:bCs/>
            <w:color w:val="000000" w:themeColor="text1"/>
            <w:sz w:val="15"/>
            <w:szCs w:val="15"/>
            <w:lang w:eastAsia="es-MX"/>
          </w:rPr>
          <w:t>Paso 18: Preparación previa al ensamblado</w:t>
        </w:r>
      </w:ins>
    </w:p>
    <w:p w14:paraId="79AEDDD8" w14:textId="77777777" w:rsidR="00986DA2" w:rsidRPr="0045375B" w:rsidRDefault="00986DA2" w:rsidP="00986DA2">
      <w:pPr>
        <w:shd w:val="clear" w:color="auto" w:fill="CCCCCC"/>
        <w:spacing w:before="100" w:beforeAutospacing="1" w:after="100" w:afterAutospacing="1" w:line="240" w:lineRule="auto"/>
        <w:jc w:val="center"/>
        <w:rPr>
          <w:ins w:id="250"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28A154E" wp14:editId="366051C4">
            <wp:extent cx="955040" cy="711835"/>
            <wp:effectExtent l="19050" t="0" r="0" b="0"/>
            <wp:docPr id="68" name="Imagen 68" descr="http://hwagm.elhacker.net/pigtail/images/82_small.JPG">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hwagm.elhacker.net/pigtail/images/82_small.JPG">
                      <a:hlinkClick r:id="rId129"/>
                    </pic:cNvPr>
                    <pic:cNvPicPr>
                      <a:picLocks noChangeAspect="1" noChangeArrowheads="1"/>
                    </pic:cNvPicPr>
                  </pic:nvPicPr>
                  <pic:blipFill>
                    <a:blip r:embed="rId13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4481A1D4" w14:textId="77777777" w:rsidR="00986DA2" w:rsidRPr="0045375B" w:rsidRDefault="00986DA2" w:rsidP="00986DA2">
      <w:pPr>
        <w:shd w:val="clear" w:color="auto" w:fill="CCCCCC"/>
        <w:spacing w:before="100" w:beforeAutospacing="1" w:after="100" w:afterAutospacing="1" w:line="240" w:lineRule="auto"/>
        <w:rPr>
          <w:ins w:id="251" w:author="Unknown"/>
          <w:rFonts w:ascii="Verdana" w:eastAsia="Times New Roman" w:hAnsi="Verdana" w:cs="Times New Roman"/>
          <w:color w:val="000000" w:themeColor="text1"/>
          <w:sz w:val="15"/>
          <w:szCs w:val="15"/>
          <w:lang w:eastAsia="es-MX"/>
        </w:rPr>
      </w:pPr>
      <w:ins w:id="252" w:author="Unknown">
        <w:r w:rsidRPr="0045375B">
          <w:rPr>
            <w:rFonts w:ascii="Verdana" w:eastAsia="Times New Roman" w:hAnsi="Verdana" w:cs="Times New Roman"/>
            <w:color w:val="000000" w:themeColor="text1"/>
            <w:sz w:val="15"/>
            <w:szCs w:val="15"/>
            <w:lang w:eastAsia="es-MX"/>
          </w:rPr>
          <w:t>Peinamos la malla hacia adelante. Vemos que hay demasiada malla.</w:t>
        </w:r>
      </w:ins>
    </w:p>
    <w:p w14:paraId="3C2A0D52" w14:textId="77777777" w:rsidR="00986DA2" w:rsidRPr="0045375B" w:rsidRDefault="00986DA2" w:rsidP="00986DA2">
      <w:pPr>
        <w:shd w:val="clear" w:color="auto" w:fill="CCCCCC"/>
        <w:spacing w:before="100" w:beforeAutospacing="1" w:after="100" w:afterAutospacing="1" w:line="240" w:lineRule="auto"/>
        <w:jc w:val="center"/>
        <w:rPr>
          <w:ins w:id="253" w:author="Unknown"/>
          <w:rFonts w:ascii="Verdana" w:eastAsia="Times New Roman" w:hAnsi="Verdana" w:cs="Times New Roman"/>
          <w:color w:val="000000" w:themeColor="text1"/>
          <w:sz w:val="15"/>
          <w:szCs w:val="15"/>
          <w:lang w:eastAsia="es-MX"/>
        </w:rPr>
      </w:pPr>
      <w:ins w:id="254" w:author="Unknown">
        <w:r w:rsidRPr="0045375B">
          <w:rPr>
            <w:rFonts w:ascii="Verdana" w:eastAsia="Times New Roman" w:hAnsi="Verdana" w:cs="Times New Roman"/>
            <w:color w:val="000000" w:themeColor="text1"/>
            <w:sz w:val="15"/>
            <w:szCs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282D8C91" wp14:editId="767671A3">
            <wp:extent cx="955040" cy="711835"/>
            <wp:effectExtent l="19050" t="0" r="0" b="0"/>
            <wp:docPr id="69" name="Imagen 69" descr="http://hwagm.elhacker.net/pigtail/images/83_small.JPG">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hwagm.elhacker.net/pigtail/images/83_small.JPG">
                      <a:hlinkClick r:id="rId131"/>
                    </pic:cNvPr>
                    <pic:cNvPicPr>
                      <a:picLocks noChangeAspect="1" noChangeArrowheads="1"/>
                    </pic:cNvPicPr>
                  </pic:nvPicPr>
                  <pic:blipFill>
                    <a:blip r:embed="rId13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44DCB52" w14:textId="77777777" w:rsidR="00986DA2" w:rsidRPr="0045375B" w:rsidRDefault="00986DA2" w:rsidP="00986DA2">
      <w:pPr>
        <w:shd w:val="clear" w:color="auto" w:fill="CCCCCC"/>
        <w:spacing w:before="100" w:beforeAutospacing="1" w:after="100" w:afterAutospacing="1" w:line="240" w:lineRule="auto"/>
        <w:rPr>
          <w:ins w:id="255" w:author="Unknown"/>
          <w:rFonts w:ascii="Verdana" w:eastAsia="Times New Roman" w:hAnsi="Verdana" w:cs="Times New Roman"/>
          <w:color w:val="000000" w:themeColor="text1"/>
          <w:sz w:val="15"/>
          <w:szCs w:val="15"/>
          <w:lang w:eastAsia="es-MX"/>
        </w:rPr>
      </w:pPr>
      <w:ins w:id="256" w:author="Unknown">
        <w:r w:rsidRPr="0045375B">
          <w:rPr>
            <w:rFonts w:ascii="Verdana" w:eastAsia="Times New Roman" w:hAnsi="Verdana" w:cs="Times New Roman"/>
            <w:color w:val="000000" w:themeColor="text1"/>
            <w:sz w:val="15"/>
            <w:szCs w:val="15"/>
            <w:lang w:eastAsia="es-MX"/>
          </w:rPr>
          <w:t>Cortamos un trozo de malla para que la pieza cilíndrica pueda entrar. Y colocamos primero la funda termorectráctil y la pieza cilíndrica para el crimpado de la malla. </w:t>
        </w:r>
      </w:ins>
    </w:p>
    <w:p w14:paraId="277DDC09" w14:textId="77777777" w:rsidR="00986DA2" w:rsidRPr="0045375B" w:rsidRDefault="00986DA2" w:rsidP="00986DA2">
      <w:pPr>
        <w:shd w:val="clear" w:color="auto" w:fill="CCCCCC"/>
        <w:spacing w:before="100" w:beforeAutospacing="1" w:after="100" w:afterAutospacing="1" w:line="240" w:lineRule="auto"/>
        <w:jc w:val="center"/>
        <w:rPr>
          <w:ins w:id="257" w:author="Unknown"/>
          <w:rFonts w:ascii="Verdana" w:eastAsia="Times New Roman" w:hAnsi="Verdana" w:cs="Times New Roman"/>
          <w:color w:val="000000" w:themeColor="text1"/>
          <w:sz w:val="15"/>
          <w:szCs w:val="15"/>
          <w:lang w:eastAsia="es-MX"/>
        </w:rPr>
      </w:pPr>
      <w:ins w:id="258" w:author="Unknown">
        <w:r w:rsidRPr="0045375B">
          <w:rPr>
            <w:rFonts w:ascii="Verdana" w:eastAsia="Times New Roman" w:hAnsi="Verdana" w:cs="Times New Roman"/>
            <w:b/>
            <w:bCs/>
            <w:color w:val="000000" w:themeColor="text1"/>
            <w:sz w:val="15"/>
            <w:szCs w:val="15"/>
            <w:lang w:eastAsia="es-MX"/>
          </w:rPr>
          <w:t>Paso 19: Introducimos el pin hembra en la base del conector.</w:t>
        </w:r>
      </w:ins>
    </w:p>
    <w:p w14:paraId="226F178B" w14:textId="77777777" w:rsidR="00986DA2" w:rsidRPr="0045375B" w:rsidRDefault="00986DA2" w:rsidP="00986DA2">
      <w:pPr>
        <w:shd w:val="clear" w:color="auto" w:fill="CCCCCC"/>
        <w:spacing w:before="100" w:beforeAutospacing="1" w:after="100" w:afterAutospacing="1" w:line="240" w:lineRule="auto"/>
        <w:jc w:val="center"/>
        <w:rPr>
          <w:ins w:id="259" w:author="Unknown"/>
          <w:rFonts w:ascii="Verdana" w:eastAsia="Times New Roman" w:hAnsi="Verdana" w:cs="Times New Roman"/>
          <w:color w:val="000000" w:themeColor="text1"/>
          <w:sz w:val="15"/>
          <w:szCs w:val="15"/>
          <w:lang w:eastAsia="es-MX"/>
        </w:rPr>
      </w:pPr>
      <w:ins w:id="260" w:author="Unknown">
        <w:r w:rsidRPr="0045375B">
          <w:rPr>
            <w:rFonts w:ascii="Verdana" w:eastAsia="Times New Roman" w:hAnsi="Verdana" w:cs="Times New Roman"/>
            <w:color w:val="000000" w:themeColor="text1"/>
            <w:sz w:val="15"/>
            <w:szCs w:val="15"/>
            <w:lang w:eastAsia="es-MX"/>
          </w:rPr>
          <w:lastRenderedPageBreak/>
          <w:t> </w:t>
        </w:r>
      </w:ins>
      <w:r w:rsidRPr="0045375B">
        <w:rPr>
          <w:rFonts w:ascii="Verdana" w:eastAsia="Times New Roman" w:hAnsi="Verdana" w:cs="Times New Roman"/>
          <w:noProof/>
          <w:color w:val="000000" w:themeColor="text1"/>
          <w:sz w:val="15"/>
          <w:szCs w:val="15"/>
          <w:lang w:eastAsia="es-MX"/>
        </w:rPr>
        <w:drawing>
          <wp:inline distT="0" distB="0" distL="0" distR="0" wp14:anchorId="38F267B0" wp14:editId="46808CF3">
            <wp:extent cx="955040" cy="711835"/>
            <wp:effectExtent l="19050" t="0" r="0" b="0"/>
            <wp:docPr id="70" name="Imagen 70" descr="http://hwagm.elhacker.net/pigtail/images/85_small.JPG">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hwagm.elhacker.net/pigtail/images/85_small.JPG">
                      <a:hlinkClick r:id="rId133"/>
                    </pic:cNvPr>
                    <pic:cNvPicPr>
                      <a:picLocks noChangeAspect="1" noChangeArrowheads="1"/>
                    </pic:cNvPicPr>
                  </pic:nvPicPr>
                  <pic:blipFill>
                    <a:blip r:embed="rId13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61" w:author="Unknown">
        <w:r w:rsidRPr="0045375B">
          <w:rPr>
            <w:rFonts w:ascii="Verdana" w:eastAsia="Times New Roman" w:hAnsi="Verdana" w:cs="Times New Roman"/>
            <w:color w:val="000000" w:themeColor="text1"/>
            <w:sz w:val="15"/>
            <w:szCs w:val="15"/>
            <w:lang w:eastAsia="es-MX"/>
          </w:rPr>
          <w:t> </w:t>
        </w:r>
      </w:ins>
    </w:p>
    <w:p w14:paraId="1AE6F3E9" w14:textId="77777777" w:rsidR="00986DA2" w:rsidRPr="0045375B" w:rsidRDefault="00986DA2" w:rsidP="00986DA2">
      <w:pPr>
        <w:shd w:val="clear" w:color="auto" w:fill="CCCCCC"/>
        <w:spacing w:before="100" w:beforeAutospacing="1" w:after="100" w:afterAutospacing="1" w:line="240" w:lineRule="auto"/>
        <w:jc w:val="center"/>
        <w:rPr>
          <w:ins w:id="262" w:author="Unknown"/>
          <w:rFonts w:ascii="Verdana" w:eastAsia="Times New Roman" w:hAnsi="Verdana" w:cs="Times New Roman"/>
          <w:color w:val="000000" w:themeColor="text1"/>
          <w:sz w:val="15"/>
          <w:szCs w:val="15"/>
          <w:lang w:eastAsia="es-MX"/>
        </w:rPr>
      </w:pPr>
      <w:ins w:id="263" w:author="Unknown">
        <w:r w:rsidRPr="0045375B">
          <w:rPr>
            <w:rFonts w:ascii="Verdana" w:eastAsia="Times New Roman" w:hAnsi="Verdana" w:cs="Times New Roman"/>
            <w:color w:val="000000" w:themeColor="text1"/>
            <w:sz w:val="15"/>
            <w:szCs w:val="15"/>
            <w:lang w:eastAsia="es-MX"/>
          </w:rPr>
          <w:t>Lo mismo que para el conector N.</w:t>
        </w:r>
      </w:ins>
    </w:p>
    <w:p w14:paraId="2927DEE7" w14:textId="77777777" w:rsidR="00986DA2" w:rsidRPr="0045375B" w:rsidRDefault="00986DA2" w:rsidP="00986DA2">
      <w:pPr>
        <w:shd w:val="clear" w:color="auto" w:fill="CCCCCC"/>
        <w:spacing w:before="100" w:beforeAutospacing="1" w:after="100" w:afterAutospacing="1" w:line="240" w:lineRule="auto"/>
        <w:jc w:val="center"/>
        <w:rPr>
          <w:ins w:id="264" w:author="Unknown"/>
          <w:rFonts w:ascii="Verdana" w:eastAsia="Times New Roman" w:hAnsi="Verdana" w:cs="Times New Roman"/>
          <w:color w:val="000000" w:themeColor="text1"/>
          <w:sz w:val="15"/>
          <w:szCs w:val="15"/>
          <w:lang w:eastAsia="es-MX"/>
        </w:rPr>
      </w:pPr>
      <w:ins w:id="265" w:author="Unknown">
        <w:r w:rsidRPr="0045375B">
          <w:rPr>
            <w:rFonts w:ascii="Verdana" w:eastAsia="Times New Roman" w:hAnsi="Verdana" w:cs="Times New Roman"/>
            <w:color w:val="000000" w:themeColor="text1"/>
            <w:sz w:val="15"/>
            <w:szCs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CAC2117" wp14:editId="027E4EE5">
            <wp:extent cx="955040" cy="711835"/>
            <wp:effectExtent l="19050" t="0" r="0" b="0"/>
            <wp:docPr id="71" name="Imagen 71" descr="http://hwagm.elhacker.net/pigtail/images/87_small.JPG">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hwagm.elhacker.net/pigtail/images/87_small.JPG">
                      <a:hlinkClick r:id="rId135"/>
                    </pic:cNvPr>
                    <pic:cNvPicPr>
                      <a:picLocks noChangeAspect="1" noChangeArrowheads="1"/>
                    </pic:cNvPicPr>
                  </pic:nvPicPr>
                  <pic:blipFill>
                    <a:blip r:embed="rId13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99F12AA" w14:textId="77777777" w:rsidR="00986DA2" w:rsidRPr="0045375B" w:rsidRDefault="00986DA2" w:rsidP="00986DA2">
      <w:pPr>
        <w:shd w:val="clear" w:color="auto" w:fill="CCCCCC"/>
        <w:spacing w:before="100" w:beforeAutospacing="1" w:after="100" w:afterAutospacing="1" w:line="240" w:lineRule="auto"/>
        <w:jc w:val="center"/>
        <w:rPr>
          <w:ins w:id="266" w:author="Unknown"/>
          <w:rFonts w:ascii="Verdana" w:eastAsia="Times New Roman" w:hAnsi="Verdana" w:cs="Times New Roman"/>
          <w:color w:val="000000" w:themeColor="text1"/>
          <w:sz w:val="15"/>
          <w:szCs w:val="15"/>
          <w:lang w:eastAsia="es-MX"/>
        </w:rPr>
      </w:pPr>
      <w:ins w:id="267" w:author="Unknown">
        <w:r w:rsidRPr="0045375B">
          <w:rPr>
            <w:rFonts w:ascii="Verdana" w:eastAsia="Times New Roman" w:hAnsi="Verdana" w:cs="Times New Roman"/>
            <w:color w:val="000000" w:themeColor="text1"/>
            <w:sz w:val="15"/>
            <w:szCs w:val="15"/>
            <w:lang w:eastAsia="es-MX"/>
          </w:rPr>
          <w:t>Corremos  la pieza cilíndrica hasta que toque la base del conector y tape la malla</w:t>
        </w:r>
      </w:ins>
    </w:p>
    <w:p w14:paraId="669C0049" w14:textId="77777777" w:rsidR="00986DA2" w:rsidRPr="0045375B" w:rsidRDefault="00986DA2" w:rsidP="00986DA2">
      <w:pPr>
        <w:shd w:val="clear" w:color="auto" w:fill="CCCCCC"/>
        <w:spacing w:before="100" w:beforeAutospacing="1" w:after="100" w:afterAutospacing="1" w:line="240" w:lineRule="auto"/>
        <w:jc w:val="center"/>
        <w:rPr>
          <w:ins w:id="268" w:author="Unknown"/>
          <w:rFonts w:ascii="Verdana" w:eastAsia="Times New Roman" w:hAnsi="Verdana" w:cs="Times New Roman"/>
          <w:color w:val="000000" w:themeColor="text1"/>
          <w:sz w:val="15"/>
          <w:szCs w:val="15"/>
          <w:lang w:eastAsia="es-MX"/>
        </w:rPr>
      </w:pPr>
      <w:ins w:id="269" w:author="Unknown">
        <w:r w:rsidRPr="0045375B">
          <w:rPr>
            <w:rFonts w:ascii="Verdana" w:eastAsia="Times New Roman" w:hAnsi="Verdana" w:cs="Times New Roman"/>
            <w:b/>
            <w:bCs/>
            <w:color w:val="000000" w:themeColor="text1"/>
            <w:sz w:val="15"/>
            <w:szCs w:val="15"/>
            <w:lang w:eastAsia="es-MX"/>
          </w:rPr>
          <w:t>Paso 20: Crimpado de la malla.</w:t>
        </w:r>
      </w:ins>
    </w:p>
    <w:p w14:paraId="09C3EC88" w14:textId="77777777" w:rsidR="00986DA2" w:rsidRPr="0045375B" w:rsidRDefault="00986DA2" w:rsidP="00986DA2">
      <w:pPr>
        <w:shd w:val="clear" w:color="auto" w:fill="CCCCCC"/>
        <w:spacing w:before="100" w:beforeAutospacing="1" w:after="100" w:afterAutospacing="1" w:line="240" w:lineRule="auto"/>
        <w:jc w:val="center"/>
        <w:rPr>
          <w:ins w:id="270"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42A54B02" wp14:editId="5A3B5ED3">
            <wp:extent cx="955040" cy="711835"/>
            <wp:effectExtent l="19050" t="0" r="0" b="0"/>
            <wp:docPr id="72" name="Imagen 72" descr="http://hwagm.elhacker.net/pigtail/images/88_small.JPG">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hwagm.elhacker.net/pigtail/images/88_small.JPG">
                      <a:hlinkClick r:id="rId137"/>
                    </pic:cNvPr>
                    <pic:cNvPicPr>
                      <a:picLocks noChangeAspect="1" noChangeArrowheads="1"/>
                    </pic:cNvPicPr>
                  </pic:nvPicPr>
                  <pic:blipFill>
                    <a:blip r:embed="rId13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C55C21F" w14:textId="77777777" w:rsidR="00986DA2" w:rsidRPr="0045375B" w:rsidRDefault="00986DA2" w:rsidP="00986DA2">
      <w:pPr>
        <w:shd w:val="clear" w:color="auto" w:fill="CCCCCC"/>
        <w:spacing w:before="100" w:beforeAutospacing="1" w:after="100" w:afterAutospacing="1" w:line="240" w:lineRule="auto"/>
        <w:rPr>
          <w:ins w:id="271" w:author="Unknown"/>
          <w:rFonts w:ascii="Verdana" w:eastAsia="Times New Roman" w:hAnsi="Verdana" w:cs="Times New Roman"/>
          <w:color w:val="000000" w:themeColor="text1"/>
          <w:sz w:val="15"/>
          <w:szCs w:val="15"/>
          <w:lang w:eastAsia="es-MX"/>
        </w:rPr>
      </w:pPr>
      <w:ins w:id="272" w:author="Unknown">
        <w:r w:rsidRPr="0045375B">
          <w:rPr>
            <w:rFonts w:ascii="Verdana" w:eastAsia="Times New Roman" w:hAnsi="Verdana" w:cs="Times New Roman"/>
            <w:color w:val="000000" w:themeColor="text1"/>
            <w:sz w:val="15"/>
            <w:szCs w:val="15"/>
            <w:lang w:eastAsia="es-MX"/>
          </w:rPr>
          <w:t>Podéis ver en esta foto que se usara la misma posición de crimpado en la herramienta que para el conector N. Además podéis observar las medidas relativas del cable y de la pieza cilíndrica. Digo relativas por que lo he medido con un metro, ya que en estos momentos no dispongo de un pie de rey. ¿Pero quien va a la tienda a comprar cable con un pie de rey? Así tenéis mas abanicos de posibilidades y lo podéis ajustar a vuestras necesidades. Ya que si defino una medida correcta y no un rango, os volverías locos para encontrar un cable exactamente igual. Yo os muestro el camino y vosotros decidís que tipo de cable usar y como se debe de usar la herramienta de crimpar. Este cable es el RG-58, hay cables mucho mas bueno, y su secciones lógicamente serán diferentes, en el caso de los LMR-400 la zona de crimpado será mayor. Pero la técnica de trabajo aquí explicada deberá ser la misma.</w:t>
        </w:r>
      </w:ins>
    </w:p>
    <w:p w14:paraId="4104F940" w14:textId="77777777" w:rsidR="00986DA2" w:rsidRPr="0045375B" w:rsidRDefault="00986DA2" w:rsidP="00986DA2">
      <w:pPr>
        <w:shd w:val="clear" w:color="auto" w:fill="CCCCCC"/>
        <w:spacing w:before="100" w:beforeAutospacing="1" w:after="100" w:afterAutospacing="1" w:line="240" w:lineRule="auto"/>
        <w:jc w:val="center"/>
        <w:rPr>
          <w:ins w:id="273"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32B19FFE" wp14:editId="635396DB">
            <wp:extent cx="955040" cy="711835"/>
            <wp:effectExtent l="19050" t="0" r="0" b="0"/>
            <wp:docPr id="73" name="Imagen 73" descr="http://hwagm.elhacker.net/pigtail/images/89_small.JPG">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hwagm.elhacker.net/pigtail/images/89_small.JPG">
                      <a:hlinkClick r:id="rId139"/>
                    </pic:cNvPr>
                    <pic:cNvPicPr>
                      <a:picLocks noChangeAspect="1" noChangeArrowheads="1"/>
                    </pic:cNvPicPr>
                  </pic:nvPicPr>
                  <pic:blipFill>
                    <a:blip r:embed="rId14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6DAEBDB" w14:textId="77777777" w:rsidR="00986DA2" w:rsidRPr="0045375B" w:rsidRDefault="00986DA2" w:rsidP="00986DA2">
      <w:pPr>
        <w:shd w:val="clear" w:color="auto" w:fill="CCCCCC"/>
        <w:spacing w:before="100" w:beforeAutospacing="1" w:after="100" w:afterAutospacing="1" w:line="240" w:lineRule="auto"/>
        <w:jc w:val="center"/>
        <w:rPr>
          <w:ins w:id="274" w:author="Unknown"/>
          <w:rFonts w:ascii="Verdana" w:eastAsia="Times New Roman" w:hAnsi="Verdana" w:cs="Times New Roman"/>
          <w:color w:val="000000" w:themeColor="text1"/>
          <w:sz w:val="15"/>
          <w:szCs w:val="15"/>
          <w:lang w:eastAsia="es-MX"/>
        </w:rPr>
      </w:pPr>
      <w:ins w:id="275" w:author="Unknown">
        <w:r w:rsidRPr="0045375B">
          <w:rPr>
            <w:rFonts w:ascii="Verdana" w:eastAsia="Times New Roman" w:hAnsi="Verdana" w:cs="Times New Roman"/>
            <w:color w:val="000000" w:themeColor="text1"/>
            <w:sz w:val="15"/>
            <w:szCs w:val="15"/>
            <w:lang w:eastAsia="es-MX"/>
          </w:rPr>
          <w:t>Literalmente acción de crimpar. Igual que hicimos para el conector N</w:t>
        </w:r>
      </w:ins>
    </w:p>
    <w:p w14:paraId="47972812" w14:textId="77777777" w:rsidR="00986DA2" w:rsidRPr="0045375B" w:rsidRDefault="00986DA2" w:rsidP="00986DA2">
      <w:pPr>
        <w:shd w:val="clear" w:color="auto" w:fill="CCCCCC"/>
        <w:spacing w:before="100" w:beforeAutospacing="1" w:after="100" w:afterAutospacing="1" w:line="240" w:lineRule="auto"/>
        <w:jc w:val="center"/>
        <w:rPr>
          <w:ins w:id="27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8CF499F" wp14:editId="6348081D">
            <wp:extent cx="955040" cy="711835"/>
            <wp:effectExtent l="19050" t="0" r="0" b="0"/>
            <wp:docPr id="74" name="Imagen 74" descr="http://hwagm.elhacker.net/pigtail/images/90_small.JPG">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hwagm.elhacker.net/pigtail/images/90_small.JPG">
                      <a:hlinkClick r:id="rId141"/>
                    </pic:cNvPr>
                    <pic:cNvPicPr>
                      <a:picLocks noChangeAspect="1" noChangeArrowheads="1"/>
                    </pic:cNvPicPr>
                  </pic:nvPicPr>
                  <pic:blipFill>
                    <a:blip r:embed="rId14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0CE90998" w14:textId="77777777" w:rsidR="00986DA2" w:rsidRPr="0045375B" w:rsidRDefault="00986DA2" w:rsidP="00986DA2">
      <w:pPr>
        <w:shd w:val="clear" w:color="auto" w:fill="CCCCCC"/>
        <w:spacing w:before="100" w:beforeAutospacing="1" w:after="100" w:afterAutospacing="1" w:line="240" w:lineRule="auto"/>
        <w:rPr>
          <w:ins w:id="277" w:author="Unknown"/>
          <w:rFonts w:ascii="Verdana" w:eastAsia="Times New Roman" w:hAnsi="Verdana" w:cs="Times New Roman"/>
          <w:color w:val="000000" w:themeColor="text1"/>
          <w:sz w:val="15"/>
          <w:szCs w:val="15"/>
          <w:lang w:eastAsia="es-MX"/>
        </w:rPr>
      </w:pPr>
      <w:ins w:id="278" w:author="Unknown">
        <w:r w:rsidRPr="0045375B">
          <w:rPr>
            <w:rFonts w:ascii="Verdana" w:eastAsia="Times New Roman" w:hAnsi="Verdana" w:cs="Times New Roman"/>
            <w:color w:val="000000" w:themeColor="text1"/>
            <w:sz w:val="15"/>
            <w:szCs w:val="15"/>
            <w:lang w:eastAsia="es-MX"/>
          </w:rPr>
          <w:t>Estado después de haber crimpado la malla. Para algunos seria suficiente. Pero al igual que para el conector N le daremos un acabado semiprofesional. Veis la forma que le da la herramienta de crimpar a la pieza que antes era cilíndrica. Esta foto es buena y es muy expresiva.</w:t>
        </w:r>
      </w:ins>
    </w:p>
    <w:p w14:paraId="6321B188" w14:textId="77777777" w:rsidR="00986DA2" w:rsidRPr="0045375B" w:rsidRDefault="00986DA2" w:rsidP="00986DA2">
      <w:pPr>
        <w:shd w:val="clear" w:color="auto" w:fill="CCCCCC"/>
        <w:spacing w:before="100" w:beforeAutospacing="1" w:after="100" w:afterAutospacing="1" w:line="240" w:lineRule="auto"/>
        <w:jc w:val="center"/>
        <w:rPr>
          <w:ins w:id="279" w:author="Unknown"/>
          <w:rFonts w:ascii="Verdana" w:eastAsia="Times New Roman" w:hAnsi="Verdana" w:cs="Times New Roman"/>
          <w:color w:val="000000" w:themeColor="text1"/>
          <w:sz w:val="15"/>
          <w:szCs w:val="15"/>
          <w:lang w:eastAsia="es-MX"/>
        </w:rPr>
      </w:pPr>
      <w:ins w:id="280" w:author="Unknown">
        <w:r w:rsidRPr="0045375B">
          <w:rPr>
            <w:rFonts w:ascii="Verdana" w:eastAsia="Times New Roman" w:hAnsi="Verdana" w:cs="Times New Roman"/>
            <w:b/>
            <w:bCs/>
            <w:color w:val="000000" w:themeColor="text1"/>
            <w:sz w:val="15"/>
            <w:szCs w:val="15"/>
            <w:lang w:eastAsia="es-MX"/>
          </w:rPr>
          <w:t>Paso 21: Acabado conector RPSMA-Macho</w:t>
        </w:r>
      </w:ins>
    </w:p>
    <w:p w14:paraId="1EA499C8" w14:textId="77777777" w:rsidR="00986DA2" w:rsidRPr="0045375B" w:rsidRDefault="00986DA2" w:rsidP="00986DA2">
      <w:pPr>
        <w:shd w:val="clear" w:color="auto" w:fill="CCCCCC"/>
        <w:spacing w:before="100" w:beforeAutospacing="1" w:after="100" w:afterAutospacing="1" w:line="240" w:lineRule="auto"/>
        <w:jc w:val="center"/>
        <w:rPr>
          <w:ins w:id="281"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5D6C38F2" wp14:editId="1BD171C9">
            <wp:extent cx="955040" cy="711835"/>
            <wp:effectExtent l="19050" t="0" r="0" b="0"/>
            <wp:docPr id="75" name="Imagen 75" descr="http://hwagm.elhacker.net/pigtail/images/91_small.JPG">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hwagm.elhacker.net/pigtail/images/91_small.JPG">
                      <a:hlinkClick r:id="rId143"/>
                    </pic:cNvPr>
                    <pic:cNvPicPr>
                      <a:picLocks noChangeAspect="1" noChangeArrowheads="1"/>
                    </pic:cNvPicPr>
                  </pic:nvPicPr>
                  <pic:blipFill>
                    <a:blip r:embed="rId14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2BAC4C4C" w14:textId="77777777" w:rsidR="00986DA2" w:rsidRPr="0045375B" w:rsidRDefault="00986DA2" w:rsidP="00986DA2">
      <w:pPr>
        <w:shd w:val="clear" w:color="auto" w:fill="CCCCCC"/>
        <w:spacing w:before="100" w:beforeAutospacing="1" w:after="100" w:afterAutospacing="1" w:line="240" w:lineRule="auto"/>
        <w:rPr>
          <w:ins w:id="282" w:author="Unknown"/>
          <w:rFonts w:ascii="Verdana" w:eastAsia="Times New Roman" w:hAnsi="Verdana" w:cs="Times New Roman"/>
          <w:color w:val="000000" w:themeColor="text1"/>
          <w:sz w:val="15"/>
          <w:szCs w:val="15"/>
          <w:lang w:eastAsia="es-MX"/>
        </w:rPr>
      </w:pPr>
      <w:ins w:id="283" w:author="Unknown">
        <w:r w:rsidRPr="0045375B">
          <w:rPr>
            <w:rFonts w:ascii="Verdana" w:eastAsia="Times New Roman" w:hAnsi="Verdana" w:cs="Times New Roman"/>
            <w:color w:val="000000" w:themeColor="text1"/>
            <w:sz w:val="15"/>
            <w:szCs w:val="15"/>
            <w:lang w:eastAsia="es-MX"/>
          </w:rPr>
          <w:t>Desplazamos la funda hasta que toque la base del conector y esconda completamente la pieza crimpada con la malla y también esconda parte del cable.</w:t>
        </w:r>
      </w:ins>
    </w:p>
    <w:p w14:paraId="0BF7D3C2" w14:textId="77777777" w:rsidR="00986DA2" w:rsidRPr="0045375B" w:rsidRDefault="00986DA2" w:rsidP="00986DA2">
      <w:pPr>
        <w:shd w:val="clear" w:color="auto" w:fill="CCCCCC"/>
        <w:spacing w:before="100" w:beforeAutospacing="1" w:after="100" w:afterAutospacing="1" w:line="240" w:lineRule="auto"/>
        <w:jc w:val="center"/>
        <w:rPr>
          <w:ins w:id="284"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4D06E5A4" wp14:editId="1CA49235">
            <wp:extent cx="955040" cy="711835"/>
            <wp:effectExtent l="19050" t="0" r="0" b="0"/>
            <wp:docPr id="76" name="Imagen 76" descr="http://hwagm.elhacker.net/pigtail/images/93_small.JPG">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hwagm.elhacker.net/pigtail/images/93_small.JPG">
                      <a:hlinkClick r:id="rId145"/>
                    </pic:cNvPr>
                    <pic:cNvPicPr>
                      <a:picLocks noChangeAspect="1" noChangeArrowheads="1"/>
                    </pic:cNvPicPr>
                  </pic:nvPicPr>
                  <pic:blipFill>
                    <a:blip r:embed="rId14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D836C47" w14:textId="77777777" w:rsidR="00986DA2" w:rsidRPr="0045375B" w:rsidRDefault="00986DA2" w:rsidP="00986DA2">
      <w:pPr>
        <w:shd w:val="clear" w:color="auto" w:fill="CCCCCC"/>
        <w:spacing w:before="100" w:beforeAutospacing="1" w:after="100" w:afterAutospacing="1" w:line="240" w:lineRule="auto"/>
        <w:rPr>
          <w:ins w:id="285" w:author="Unknown"/>
          <w:rFonts w:ascii="Verdana" w:eastAsia="Times New Roman" w:hAnsi="Verdana" w:cs="Times New Roman"/>
          <w:color w:val="000000" w:themeColor="text1"/>
          <w:sz w:val="15"/>
          <w:szCs w:val="15"/>
          <w:lang w:eastAsia="es-MX"/>
        </w:rPr>
      </w:pPr>
      <w:ins w:id="286" w:author="Unknown">
        <w:r w:rsidRPr="0045375B">
          <w:rPr>
            <w:rFonts w:ascii="Verdana" w:eastAsia="Times New Roman" w:hAnsi="Verdana" w:cs="Times New Roman"/>
            <w:color w:val="000000" w:themeColor="text1"/>
            <w:sz w:val="15"/>
            <w:szCs w:val="15"/>
            <w:lang w:eastAsia="es-MX"/>
          </w:rPr>
          <w:t>Y posteriormente calentaremos con un secador.</w:t>
        </w:r>
      </w:ins>
    </w:p>
    <w:p w14:paraId="75DDBF79" w14:textId="77777777" w:rsidR="00986DA2" w:rsidRPr="0045375B" w:rsidRDefault="00986DA2" w:rsidP="00986DA2">
      <w:pPr>
        <w:shd w:val="clear" w:color="auto" w:fill="CCCCCC"/>
        <w:spacing w:before="100" w:beforeAutospacing="1" w:after="100" w:afterAutospacing="1" w:line="240" w:lineRule="auto"/>
        <w:jc w:val="center"/>
        <w:rPr>
          <w:ins w:id="287"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089B59F" wp14:editId="6E0981B4">
            <wp:extent cx="955040" cy="711835"/>
            <wp:effectExtent l="19050" t="0" r="0" b="0"/>
            <wp:docPr id="77" name="Imagen 77" descr="http://hwagm.elhacker.net/pigtail/images/96_small.JPG">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hwagm.elhacker.net/pigtail/images/96_small.JPG">
                      <a:hlinkClick r:id="rId147"/>
                    </pic:cNvPr>
                    <pic:cNvPicPr>
                      <a:picLocks noChangeAspect="1" noChangeArrowheads="1"/>
                    </pic:cNvPicPr>
                  </pic:nvPicPr>
                  <pic:blipFill>
                    <a:blip r:embed="rId14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707836F" w14:textId="77777777" w:rsidR="00986DA2" w:rsidRPr="0045375B" w:rsidRDefault="00986DA2" w:rsidP="00986DA2">
      <w:pPr>
        <w:shd w:val="clear" w:color="auto" w:fill="CCCCCC"/>
        <w:spacing w:before="100" w:beforeAutospacing="1" w:after="100" w:afterAutospacing="1" w:line="240" w:lineRule="auto"/>
        <w:rPr>
          <w:ins w:id="288" w:author="Unknown"/>
          <w:rFonts w:ascii="Verdana" w:eastAsia="Times New Roman" w:hAnsi="Verdana" w:cs="Times New Roman"/>
          <w:color w:val="000000" w:themeColor="text1"/>
          <w:sz w:val="15"/>
          <w:szCs w:val="15"/>
          <w:lang w:eastAsia="es-MX"/>
        </w:rPr>
      </w:pPr>
      <w:ins w:id="289" w:author="Unknown">
        <w:r w:rsidRPr="0045375B">
          <w:rPr>
            <w:rFonts w:ascii="Verdana" w:eastAsia="Times New Roman" w:hAnsi="Verdana" w:cs="Times New Roman"/>
            <w:color w:val="000000" w:themeColor="text1"/>
            <w:sz w:val="15"/>
            <w:szCs w:val="15"/>
            <w:lang w:eastAsia="es-MX"/>
          </w:rPr>
          <w:t>Aquí tenemos acabado la otra parte del pigtail la que correspondería  a la conexión para vuestra tarjeta wifi</w:t>
        </w:r>
      </w:ins>
    </w:p>
    <w:p w14:paraId="564A2A8A" w14:textId="77777777" w:rsidR="00986DA2" w:rsidRPr="0045375B" w:rsidRDefault="00986DA2" w:rsidP="00986DA2">
      <w:pPr>
        <w:shd w:val="clear" w:color="auto" w:fill="CCCCCC"/>
        <w:spacing w:before="100" w:beforeAutospacing="1" w:after="100" w:afterAutospacing="1" w:line="240" w:lineRule="auto"/>
        <w:jc w:val="center"/>
        <w:rPr>
          <w:ins w:id="290"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DC1DAC9" wp14:editId="10F34FBA">
            <wp:extent cx="955040" cy="711835"/>
            <wp:effectExtent l="19050" t="0" r="0" b="0"/>
            <wp:docPr id="78" name="Imagen 78" descr="http://hwagm.elhacker.net/pigtail/images/99_small.JPG">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hwagm.elhacker.net/pigtail/images/99_small.JPG">
                      <a:hlinkClick r:id="rId149"/>
                    </pic:cNvPr>
                    <pic:cNvPicPr>
                      <a:picLocks noChangeAspect="1" noChangeArrowheads="1"/>
                    </pic:cNvPicPr>
                  </pic:nvPicPr>
                  <pic:blipFill>
                    <a:blip r:embed="rId15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64EDB94" w14:textId="77777777" w:rsidR="00986DA2" w:rsidRPr="0045375B" w:rsidRDefault="00986DA2" w:rsidP="00986DA2">
      <w:pPr>
        <w:shd w:val="clear" w:color="auto" w:fill="CCCCCC"/>
        <w:spacing w:before="100" w:beforeAutospacing="1" w:after="100" w:afterAutospacing="1" w:line="240" w:lineRule="auto"/>
        <w:jc w:val="center"/>
        <w:rPr>
          <w:ins w:id="291" w:author="Unknown"/>
          <w:rFonts w:ascii="Verdana" w:eastAsia="Times New Roman" w:hAnsi="Verdana" w:cs="Times New Roman"/>
          <w:color w:val="000000" w:themeColor="text1"/>
          <w:sz w:val="15"/>
          <w:szCs w:val="15"/>
          <w:lang w:eastAsia="es-MX"/>
        </w:rPr>
      </w:pPr>
      <w:ins w:id="292" w:author="Unknown">
        <w:r w:rsidRPr="0045375B">
          <w:rPr>
            <w:rFonts w:ascii="Verdana" w:eastAsia="Times New Roman" w:hAnsi="Verdana" w:cs="Times New Roman"/>
            <w:color w:val="000000" w:themeColor="text1"/>
            <w:sz w:val="15"/>
            <w:szCs w:val="15"/>
            <w:lang w:eastAsia="es-MX"/>
          </w:rPr>
          <w:t>Y lo presentamos para su conexión a la tarjeta wireless</w:t>
        </w:r>
      </w:ins>
    </w:p>
    <w:p w14:paraId="4A4AA8BD" w14:textId="77777777" w:rsidR="00986DA2" w:rsidRPr="0045375B" w:rsidRDefault="00986DA2" w:rsidP="00986DA2">
      <w:pPr>
        <w:shd w:val="clear" w:color="auto" w:fill="CCCCCC"/>
        <w:spacing w:before="100" w:beforeAutospacing="1" w:after="100" w:afterAutospacing="1" w:line="240" w:lineRule="auto"/>
        <w:rPr>
          <w:ins w:id="293" w:author="Unknown"/>
          <w:rFonts w:ascii="Verdana" w:eastAsia="Times New Roman" w:hAnsi="Verdana" w:cs="Times New Roman"/>
          <w:color w:val="000000" w:themeColor="text1"/>
          <w:sz w:val="15"/>
          <w:szCs w:val="15"/>
          <w:lang w:eastAsia="es-MX"/>
        </w:rPr>
      </w:pPr>
      <w:bookmarkStart w:id="294" w:name="p6"/>
      <w:ins w:id="295" w:author="Unknown">
        <w:r w:rsidRPr="0045375B">
          <w:rPr>
            <w:rFonts w:ascii="Verdana" w:eastAsia="Times New Roman" w:hAnsi="Verdana" w:cs="Times New Roman"/>
            <w:b/>
            <w:bCs/>
            <w:color w:val="000000" w:themeColor="text1"/>
            <w:sz w:val="27"/>
            <w:szCs w:val="27"/>
            <w:u w:val="single"/>
            <w:lang w:eastAsia="es-MX"/>
          </w:rPr>
          <w:t>6.- Presentación de nuestra obra maestra</w:t>
        </w:r>
        <w:bookmarkEnd w:id="294"/>
      </w:ins>
    </w:p>
    <w:p w14:paraId="2D382AC3" w14:textId="77777777" w:rsidR="00986DA2" w:rsidRPr="0045375B" w:rsidRDefault="00986DA2" w:rsidP="00986DA2">
      <w:pPr>
        <w:shd w:val="clear" w:color="auto" w:fill="CCCCCC"/>
        <w:spacing w:before="100" w:beforeAutospacing="1" w:after="100" w:afterAutospacing="1" w:line="240" w:lineRule="auto"/>
        <w:jc w:val="center"/>
        <w:rPr>
          <w:ins w:id="29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61464C0A" wp14:editId="60E001AF">
            <wp:extent cx="955040" cy="711835"/>
            <wp:effectExtent l="19050" t="0" r="0" b="0"/>
            <wp:docPr id="79" name="Imagen 79" descr="http://hwagm.elhacker.net/pigtail/images/121_small.JPG">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hwagm.elhacker.net/pigtail/images/121_small.JPG">
                      <a:hlinkClick r:id="rId151"/>
                    </pic:cNvPr>
                    <pic:cNvPicPr>
                      <a:picLocks noChangeAspect="1" noChangeArrowheads="1"/>
                    </pic:cNvPicPr>
                  </pic:nvPicPr>
                  <pic:blipFill>
                    <a:blip r:embed="rId15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297"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0CAD7F8D" wp14:editId="77030A0E">
            <wp:extent cx="955040" cy="711835"/>
            <wp:effectExtent l="19050" t="0" r="0" b="0"/>
            <wp:docPr id="80" name="Imagen 80" descr="http://hwagm.elhacker.net/pigtail/images/122_small.JPG">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hwagm.elhacker.net/pigtail/images/122_small.JPG">
                      <a:hlinkClick r:id="rId153"/>
                    </pic:cNvPr>
                    <pic:cNvPicPr>
                      <a:picLocks noChangeAspect="1" noChangeArrowheads="1"/>
                    </pic:cNvPicPr>
                  </pic:nvPicPr>
                  <pic:blipFill>
                    <a:blip r:embed="rId15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ECD34FC" w14:textId="77777777" w:rsidR="00986DA2" w:rsidRPr="0045375B" w:rsidRDefault="00986DA2" w:rsidP="00986DA2">
      <w:pPr>
        <w:shd w:val="clear" w:color="auto" w:fill="CCCCCC"/>
        <w:spacing w:before="100" w:beforeAutospacing="1" w:after="100" w:afterAutospacing="1" w:line="240" w:lineRule="auto"/>
        <w:rPr>
          <w:ins w:id="298" w:author="Unknown"/>
          <w:rFonts w:ascii="Verdana" w:eastAsia="Times New Roman" w:hAnsi="Verdana" w:cs="Times New Roman"/>
          <w:color w:val="000000" w:themeColor="text1"/>
          <w:sz w:val="15"/>
          <w:szCs w:val="15"/>
          <w:lang w:eastAsia="es-MX"/>
        </w:rPr>
      </w:pPr>
      <w:bookmarkStart w:id="299" w:name="p7"/>
      <w:ins w:id="300" w:author="Unknown">
        <w:r w:rsidRPr="0045375B">
          <w:rPr>
            <w:rFonts w:ascii="Verdana" w:eastAsia="Times New Roman" w:hAnsi="Verdana" w:cs="Times New Roman"/>
            <w:b/>
            <w:bCs/>
            <w:color w:val="000000" w:themeColor="text1"/>
            <w:sz w:val="27"/>
            <w:szCs w:val="27"/>
            <w:u w:val="single"/>
            <w:lang w:eastAsia="es-MX"/>
          </w:rPr>
          <w:t>7.- Comprobaciones</w:t>
        </w:r>
        <w:bookmarkEnd w:id="299"/>
      </w:ins>
    </w:p>
    <w:p w14:paraId="01767F97" w14:textId="77777777" w:rsidR="00986DA2" w:rsidRPr="0045375B" w:rsidRDefault="00986DA2" w:rsidP="00986DA2">
      <w:pPr>
        <w:shd w:val="clear" w:color="auto" w:fill="CCCCCC"/>
        <w:spacing w:before="100" w:beforeAutospacing="1" w:after="100" w:afterAutospacing="1" w:line="240" w:lineRule="auto"/>
        <w:rPr>
          <w:ins w:id="301" w:author="Unknown"/>
          <w:rFonts w:ascii="Verdana" w:eastAsia="Times New Roman" w:hAnsi="Verdana" w:cs="Times New Roman"/>
          <w:color w:val="000000" w:themeColor="text1"/>
          <w:sz w:val="15"/>
          <w:szCs w:val="15"/>
          <w:lang w:eastAsia="es-MX"/>
        </w:rPr>
      </w:pPr>
      <w:ins w:id="302" w:author="Unknown">
        <w:r w:rsidRPr="0045375B">
          <w:rPr>
            <w:rFonts w:ascii="Verdana" w:eastAsia="Times New Roman" w:hAnsi="Verdana" w:cs="Times New Roman"/>
            <w:color w:val="000000" w:themeColor="text1"/>
            <w:sz w:val="15"/>
            <w:szCs w:val="15"/>
            <w:lang w:eastAsia="es-MX"/>
          </w:rPr>
          <w:t>Siempre digo que todo lo que se hace debe de ser barato y funcional y luego si se puede bonito. Por lo tanto debemos de realizar una serie de comprobaciones para comprobar el funcionamiento correcto.</w:t>
        </w:r>
      </w:ins>
    </w:p>
    <w:p w14:paraId="3A0987BE" w14:textId="77777777" w:rsidR="00986DA2" w:rsidRPr="0045375B" w:rsidRDefault="00986DA2" w:rsidP="00986DA2">
      <w:pPr>
        <w:shd w:val="clear" w:color="auto" w:fill="CCCCCC"/>
        <w:spacing w:before="100" w:beforeAutospacing="1" w:after="100" w:afterAutospacing="1" w:line="240" w:lineRule="auto"/>
        <w:rPr>
          <w:ins w:id="303" w:author="Unknown"/>
          <w:rFonts w:ascii="Verdana" w:eastAsia="Times New Roman" w:hAnsi="Verdana" w:cs="Times New Roman"/>
          <w:color w:val="000000" w:themeColor="text1"/>
          <w:sz w:val="15"/>
          <w:szCs w:val="15"/>
          <w:lang w:eastAsia="es-MX"/>
        </w:rPr>
      </w:pPr>
      <w:ins w:id="304" w:author="Unknown">
        <w:r w:rsidRPr="0045375B">
          <w:rPr>
            <w:rFonts w:ascii="Verdana" w:eastAsia="Times New Roman" w:hAnsi="Verdana" w:cs="Times New Roman"/>
            <w:b/>
            <w:bCs/>
            <w:color w:val="000000" w:themeColor="text1"/>
            <w:sz w:val="15"/>
            <w:szCs w:val="15"/>
            <w:lang w:eastAsia="es-MX"/>
          </w:rPr>
          <w:t>Comprobación 1: Cortocircuitado</w:t>
        </w:r>
      </w:ins>
    </w:p>
    <w:p w14:paraId="1AA94D3B" w14:textId="77777777" w:rsidR="00986DA2" w:rsidRPr="0045375B" w:rsidRDefault="00986DA2" w:rsidP="00986DA2">
      <w:pPr>
        <w:shd w:val="clear" w:color="auto" w:fill="CCCCCC"/>
        <w:spacing w:before="100" w:beforeAutospacing="1" w:after="100" w:afterAutospacing="1" w:line="240" w:lineRule="auto"/>
        <w:jc w:val="center"/>
        <w:rPr>
          <w:ins w:id="305" w:author="Unknown"/>
          <w:rFonts w:ascii="Verdana" w:eastAsia="Times New Roman" w:hAnsi="Verdana" w:cs="Times New Roman"/>
          <w:color w:val="000000" w:themeColor="text1"/>
          <w:sz w:val="15"/>
          <w:szCs w:val="15"/>
          <w:lang w:eastAsia="es-MX"/>
        </w:rPr>
      </w:pPr>
      <w:ins w:id="306" w:author="Unknown">
        <w:r w:rsidRPr="0045375B">
          <w:rPr>
            <w:rFonts w:ascii="Verdana" w:eastAsia="Times New Roman" w:hAnsi="Verdana" w:cs="Times New Roman"/>
            <w:b/>
            <w:bCs/>
            <w:color w:val="000000" w:themeColor="text1"/>
            <w:sz w:val="15"/>
            <w:szCs w:val="15"/>
            <w:lang w:eastAsia="es-MX"/>
          </w:rPr>
          <w:t>Primera comprobación cortocircuito</w:t>
        </w:r>
      </w:ins>
    </w:p>
    <w:p w14:paraId="6C04A121" w14:textId="77777777" w:rsidR="00986DA2" w:rsidRPr="0045375B" w:rsidRDefault="00986DA2" w:rsidP="00986DA2">
      <w:pPr>
        <w:shd w:val="clear" w:color="auto" w:fill="CCCCCC"/>
        <w:spacing w:before="100" w:beforeAutospacing="1" w:after="100" w:afterAutospacing="1" w:line="240" w:lineRule="auto"/>
        <w:rPr>
          <w:ins w:id="307" w:author="Unknown"/>
          <w:rFonts w:ascii="Verdana" w:eastAsia="Times New Roman" w:hAnsi="Verdana" w:cs="Times New Roman"/>
          <w:color w:val="000000" w:themeColor="text1"/>
          <w:sz w:val="15"/>
          <w:szCs w:val="15"/>
          <w:lang w:eastAsia="es-MX"/>
        </w:rPr>
      </w:pPr>
      <w:ins w:id="308" w:author="Unknown">
        <w:r w:rsidRPr="0045375B">
          <w:rPr>
            <w:rFonts w:ascii="Verdana" w:eastAsia="Times New Roman" w:hAnsi="Verdana" w:cs="Times New Roman"/>
            <w:color w:val="000000" w:themeColor="text1"/>
            <w:sz w:val="15"/>
            <w:szCs w:val="15"/>
            <w:lang w:eastAsia="es-MX"/>
          </w:rPr>
          <w:t>Colocamos una punta del tester en la masa de la tarjeta y la otra en el activo de la antena justo en la misma antena. Si la antena fuera comercial y no podemos acceder a esta parte haremos la comprobación substituyendo lo visto en la foto 2 colocando el pin rojo del tester en el propio pin macho de la antena, posteriormente lo veréis mejor para el caso de la conectividad entre activos de diferentes conectores. Ya haré una mención para esta forma de trabajo en el punto siguiente.</w:t>
        </w:r>
      </w:ins>
    </w:p>
    <w:p w14:paraId="08A660E2" w14:textId="77777777" w:rsidR="00986DA2" w:rsidRPr="0045375B" w:rsidRDefault="00986DA2" w:rsidP="00986DA2">
      <w:pPr>
        <w:shd w:val="clear" w:color="auto" w:fill="CCCCCC"/>
        <w:spacing w:before="100" w:beforeAutospacing="1" w:after="100" w:afterAutospacing="1" w:line="240" w:lineRule="auto"/>
        <w:jc w:val="center"/>
        <w:rPr>
          <w:ins w:id="30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4AA5A004" wp14:editId="4EF886B4">
            <wp:extent cx="955040" cy="711835"/>
            <wp:effectExtent l="19050" t="0" r="0" b="0"/>
            <wp:docPr id="81" name="Imagen 81" descr="http://hwagm.elhacker.net/pigtail/images/111_small.JPG">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hwagm.elhacker.net/pigtail/images/111_small.JPG">
                      <a:hlinkClick r:id="rId155"/>
                    </pic:cNvPr>
                    <pic:cNvPicPr>
                      <a:picLocks noChangeAspect="1" noChangeArrowheads="1"/>
                    </pic:cNvPicPr>
                  </pic:nvPicPr>
                  <pic:blipFill>
                    <a:blip r:embed="rId15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1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2F548BA5" wp14:editId="597E1421">
            <wp:extent cx="955040" cy="711835"/>
            <wp:effectExtent l="19050" t="0" r="0" b="0"/>
            <wp:docPr id="82" name="Imagen 82" descr="http://hwagm.elhacker.net/pigtail/images/109_small.JPG">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hwagm.elhacker.net/pigtail/images/109_small.JPG">
                      <a:hlinkClick r:id="rId157"/>
                    </pic:cNvPr>
                    <pic:cNvPicPr>
                      <a:picLocks noChangeAspect="1" noChangeArrowheads="1"/>
                    </pic:cNvPicPr>
                  </pic:nvPicPr>
                  <pic:blipFill>
                    <a:blip r:embed="rId15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1DF752C" w14:textId="77777777" w:rsidR="00986DA2" w:rsidRPr="0045375B" w:rsidRDefault="00986DA2" w:rsidP="00986DA2">
      <w:pPr>
        <w:shd w:val="clear" w:color="auto" w:fill="CCCCCC"/>
        <w:spacing w:before="100" w:beforeAutospacing="1" w:after="100" w:afterAutospacing="1" w:line="240" w:lineRule="auto"/>
        <w:jc w:val="center"/>
        <w:rPr>
          <w:ins w:id="311" w:author="Unknown"/>
          <w:rFonts w:ascii="Verdana" w:eastAsia="Times New Roman" w:hAnsi="Verdana" w:cs="Times New Roman"/>
          <w:color w:val="000000" w:themeColor="text1"/>
          <w:sz w:val="15"/>
          <w:szCs w:val="15"/>
          <w:lang w:eastAsia="es-MX"/>
        </w:rPr>
      </w:pPr>
      <w:ins w:id="312" w:author="Unknown">
        <w:r w:rsidRPr="0045375B">
          <w:rPr>
            <w:rFonts w:ascii="Verdana" w:eastAsia="Times New Roman" w:hAnsi="Verdana" w:cs="Times New Roman"/>
            <w:b/>
            <w:bCs/>
            <w:color w:val="000000" w:themeColor="text1"/>
            <w:sz w:val="15"/>
            <w:szCs w:val="15"/>
            <w:lang w:eastAsia="es-MX"/>
          </w:rPr>
          <w:t>Segunda comprobación cortacircuito</w:t>
        </w:r>
      </w:ins>
    </w:p>
    <w:p w14:paraId="249F063B" w14:textId="77777777" w:rsidR="00986DA2" w:rsidRPr="0045375B" w:rsidRDefault="00986DA2" w:rsidP="00986DA2">
      <w:pPr>
        <w:shd w:val="clear" w:color="auto" w:fill="CCCCCC"/>
        <w:spacing w:before="100" w:beforeAutospacing="1" w:after="100" w:afterAutospacing="1" w:line="240" w:lineRule="auto"/>
        <w:jc w:val="center"/>
        <w:rPr>
          <w:ins w:id="313"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4D71200" wp14:editId="59DA65F0">
            <wp:extent cx="955040" cy="711835"/>
            <wp:effectExtent l="19050" t="0" r="0" b="0"/>
            <wp:docPr id="83" name="Imagen 83" descr="http://hwagm.elhacker.net/pigtail/images/114_small.JPG">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hwagm.elhacker.net/pigtail/images/114_small.JPG">
                      <a:hlinkClick r:id="rId159"/>
                    </pic:cNvPr>
                    <pic:cNvPicPr>
                      <a:picLocks noChangeAspect="1" noChangeArrowheads="1"/>
                    </pic:cNvPicPr>
                  </pic:nvPicPr>
                  <pic:blipFill>
                    <a:blip r:embed="rId16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14"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2A857D28" wp14:editId="5E1F409F">
            <wp:extent cx="955040" cy="711835"/>
            <wp:effectExtent l="19050" t="0" r="0" b="0"/>
            <wp:docPr id="84" name="Imagen 84" descr="http://hwagm.elhacker.net/pigtail/images/108_small.JPG">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hwagm.elhacker.net/pigtail/images/108_small.JPG">
                      <a:hlinkClick r:id="rId161"/>
                    </pic:cNvPr>
                    <pic:cNvPicPr>
                      <a:picLocks noChangeAspect="1" noChangeArrowheads="1"/>
                    </pic:cNvPicPr>
                  </pic:nvPicPr>
                  <pic:blipFill>
                    <a:blip r:embed="rId16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03BED8FC" w14:textId="77777777" w:rsidR="00986DA2" w:rsidRPr="0045375B" w:rsidRDefault="00986DA2" w:rsidP="00986DA2">
      <w:pPr>
        <w:shd w:val="clear" w:color="auto" w:fill="CCCCCC"/>
        <w:spacing w:before="100" w:beforeAutospacing="1" w:after="100" w:afterAutospacing="1" w:line="240" w:lineRule="auto"/>
        <w:rPr>
          <w:ins w:id="315" w:author="Unknown"/>
          <w:rFonts w:ascii="Verdana" w:eastAsia="Times New Roman" w:hAnsi="Verdana" w:cs="Times New Roman"/>
          <w:color w:val="000000" w:themeColor="text1"/>
          <w:sz w:val="15"/>
          <w:szCs w:val="15"/>
          <w:lang w:eastAsia="es-MX"/>
        </w:rPr>
      </w:pPr>
      <w:ins w:id="316" w:author="Unknown">
        <w:r w:rsidRPr="0045375B">
          <w:rPr>
            <w:rFonts w:ascii="Verdana" w:eastAsia="Times New Roman" w:hAnsi="Verdana" w:cs="Times New Roman"/>
            <w:color w:val="000000" w:themeColor="text1"/>
            <w:sz w:val="15"/>
            <w:szCs w:val="15"/>
            <w:lang w:eastAsia="es-MX"/>
          </w:rPr>
          <w:t>Colocamos una punta del tester en la masa  de la tarjeta (punto soldadura central) y la otra en la masa de la antena justo en la misma antena. Si la antena fuera comercial y no podemos acceder a esta parte haremos la comprobación substituyendo lo visto en la foto 2 colocando el pin negro del tester en el propio pin macho de la antena, posteriormente lo veréis mejor para el caso de la conectividad entre activos de diferentes conectores. O si encontráis  alguna pieza metálica en la antena que tenga contacto con la masa de la misma.</w:t>
        </w:r>
      </w:ins>
    </w:p>
    <w:p w14:paraId="4B96DCF7" w14:textId="77777777" w:rsidR="00986DA2" w:rsidRPr="0045375B" w:rsidRDefault="00986DA2" w:rsidP="00986DA2">
      <w:pPr>
        <w:shd w:val="clear" w:color="auto" w:fill="CCCCCC"/>
        <w:spacing w:before="100" w:beforeAutospacing="1" w:after="100" w:afterAutospacing="1" w:line="240" w:lineRule="auto"/>
        <w:rPr>
          <w:ins w:id="317" w:author="Unknown"/>
          <w:rFonts w:ascii="Verdana" w:eastAsia="Times New Roman" w:hAnsi="Verdana" w:cs="Times New Roman"/>
          <w:color w:val="000000" w:themeColor="text1"/>
          <w:sz w:val="15"/>
          <w:szCs w:val="15"/>
          <w:lang w:eastAsia="es-MX"/>
        </w:rPr>
      </w:pPr>
      <w:ins w:id="318" w:author="Unknown">
        <w:r w:rsidRPr="0045375B">
          <w:rPr>
            <w:rFonts w:ascii="Verdana" w:eastAsia="Times New Roman" w:hAnsi="Verdana" w:cs="Times New Roman"/>
            <w:color w:val="000000" w:themeColor="text1"/>
            <w:sz w:val="15"/>
            <w:szCs w:val="15"/>
            <w:lang w:eastAsia="es-MX"/>
          </w:rPr>
          <w:t>Esta doble comprobación podría parecer redundante pero no lo es. Me explico, estaréis pensando que si hay que si hay un cortocircuito la conectividad se dará en ambos casos, pero podría ser que hubiera dos errores, es decir por un lado cortocircuito y por otro lado un falsa conexión entre activo-activo y malla-malla. Si fallara lo segundo y solo hubiéramos comprobado la conexión de una sola forma posiblemente si hubiera cortocircuito solo tendríamos un 50% de posibilidades de saberlo. Por si un caso comprobarlo de las dos formas</w:t>
        </w:r>
      </w:ins>
    </w:p>
    <w:p w14:paraId="75A7CA04" w14:textId="77777777" w:rsidR="00986DA2" w:rsidRPr="0045375B" w:rsidRDefault="00986DA2" w:rsidP="00986DA2">
      <w:pPr>
        <w:shd w:val="clear" w:color="auto" w:fill="CCCCCC"/>
        <w:spacing w:before="100" w:beforeAutospacing="1" w:after="100" w:afterAutospacing="1" w:line="240" w:lineRule="auto"/>
        <w:rPr>
          <w:ins w:id="319" w:author="Unknown"/>
          <w:rFonts w:ascii="Verdana" w:eastAsia="Times New Roman" w:hAnsi="Verdana" w:cs="Times New Roman"/>
          <w:color w:val="000000" w:themeColor="text1"/>
          <w:sz w:val="15"/>
          <w:szCs w:val="15"/>
          <w:lang w:eastAsia="es-MX"/>
        </w:rPr>
      </w:pPr>
      <w:ins w:id="320" w:author="Unknown">
        <w:r w:rsidRPr="0045375B">
          <w:rPr>
            <w:rFonts w:ascii="Verdana" w:eastAsia="Times New Roman" w:hAnsi="Verdana" w:cs="Times New Roman"/>
            <w:color w:val="000000" w:themeColor="text1"/>
            <w:sz w:val="15"/>
            <w:szCs w:val="15"/>
            <w:lang w:eastAsia="es-MX"/>
          </w:rPr>
          <w:t>Esta operación es lo primero que hay que mirar para evitar que el pigtail este dañado y exista una conectividad entre malla y activo. Recordad que si tenéis una antena comercial es mejor hacerlo si la antena conectada es decir miráis directo en los conectores.</w:t>
        </w:r>
      </w:ins>
    </w:p>
    <w:p w14:paraId="40FDF6EF" w14:textId="77777777" w:rsidR="00986DA2" w:rsidRPr="0045375B" w:rsidRDefault="00986DA2" w:rsidP="00986DA2">
      <w:pPr>
        <w:shd w:val="clear" w:color="auto" w:fill="CCCCCC"/>
        <w:spacing w:before="100" w:beforeAutospacing="1" w:after="100" w:afterAutospacing="1" w:line="240" w:lineRule="auto"/>
        <w:rPr>
          <w:ins w:id="321" w:author="Unknown"/>
          <w:rFonts w:ascii="Verdana" w:eastAsia="Times New Roman" w:hAnsi="Verdana" w:cs="Times New Roman"/>
          <w:color w:val="000000" w:themeColor="text1"/>
          <w:sz w:val="15"/>
          <w:szCs w:val="15"/>
          <w:lang w:eastAsia="es-MX"/>
        </w:rPr>
      </w:pPr>
      <w:ins w:id="322" w:author="Unknown">
        <w:r w:rsidRPr="0045375B">
          <w:rPr>
            <w:rFonts w:ascii="Verdana" w:eastAsia="Times New Roman" w:hAnsi="Verdana" w:cs="Times New Roman"/>
            <w:color w:val="000000" w:themeColor="text1"/>
            <w:sz w:val="15"/>
            <w:szCs w:val="15"/>
            <w:lang w:eastAsia="es-MX"/>
          </w:rPr>
          <w:t>Como tenia una lata lo he hecho de esta forma, pero antes de nada hay que roscar el pigtail a la antena y a la tarjeta de forma correcta para que las pruebas sean validas. Aunque lo haya hecho con esto equipos conectados también se puede realizar solo con el mismo pigtail y de hecho es recomendable realizar estas 3 comprobaciones.</w:t>
        </w:r>
      </w:ins>
    </w:p>
    <w:p w14:paraId="69F715D9" w14:textId="77777777" w:rsidR="00986DA2" w:rsidRPr="0045375B" w:rsidRDefault="00986DA2" w:rsidP="00986DA2">
      <w:pPr>
        <w:shd w:val="clear" w:color="auto" w:fill="CCCCCC"/>
        <w:spacing w:before="100" w:beforeAutospacing="1" w:after="100" w:afterAutospacing="1" w:line="240" w:lineRule="auto"/>
        <w:rPr>
          <w:ins w:id="323" w:author="Unknown"/>
          <w:rFonts w:ascii="Verdana" w:eastAsia="Times New Roman" w:hAnsi="Verdana" w:cs="Times New Roman"/>
          <w:color w:val="000000" w:themeColor="text1"/>
          <w:sz w:val="15"/>
          <w:szCs w:val="15"/>
          <w:lang w:eastAsia="es-MX"/>
        </w:rPr>
      </w:pPr>
      <w:ins w:id="324" w:author="Unknown">
        <w:r w:rsidRPr="0045375B">
          <w:rPr>
            <w:rFonts w:ascii="Verdana" w:eastAsia="Times New Roman" w:hAnsi="Verdana" w:cs="Times New Roman"/>
            <w:b/>
            <w:bCs/>
            <w:color w:val="000000" w:themeColor="text1"/>
            <w:sz w:val="15"/>
            <w:szCs w:val="15"/>
            <w:lang w:eastAsia="es-MX"/>
          </w:rPr>
          <w:t>Comprobación 2: Conectividad cable</w:t>
        </w:r>
      </w:ins>
    </w:p>
    <w:p w14:paraId="470E1CAB" w14:textId="77777777" w:rsidR="00986DA2" w:rsidRPr="0045375B" w:rsidRDefault="00986DA2" w:rsidP="00986DA2">
      <w:pPr>
        <w:shd w:val="clear" w:color="auto" w:fill="CCCCCC"/>
        <w:spacing w:before="100" w:beforeAutospacing="1" w:after="100" w:afterAutospacing="1" w:line="240" w:lineRule="auto"/>
        <w:jc w:val="center"/>
        <w:rPr>
          <w:ins w:id="325"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6FFEEC79" wp14:editId="21C2E08F">
            <wp:extent cx="955040" cy="711835"/>
            <wp:effectExtent l="19050" t="0" r="0" b="0"/>
            <wp:docPr id="85" name="Imagen 85" descr="http://hwagm.elhacker.net/pigtail/images/115_small.JPG">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hwagm.elhacker.net/pigtail/images/115_small.JPG">
                      <a:hlinkClick r:id="rId163"/>
                    </pic:cNvPr>
                    <pic:cNvPicPr>
                      <a:picLocks noChangeAspect="1" noChangeArrowheads="1"/>
                    </pic:cNvPicPr>
                  </pic:nvPicPr>
                  <pic:blipFill>
                    <a:blip r:embed="rId16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26"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C2D9881" wp14:editId="0C405C71">
            <wp:extent cx="955040" cy="711835"/>
            <wp:effectExtent l="19050" t="0" r="0" b="0"/>
            <wp:docPr id="86" name="Imagen 86" descr="http://hwagm.elhacker.net/pigtail/images/116_small.JPG">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hwagm.elhacker.net/pigtail/images/116_small.JPG">
                      <a:hlinkClick r:id="rId165"/>
                    </pic:cNvPr>
                    <pic:cNvPicPr>
                      <a:picLocks noChangeAspect="1" noChangeArrowheads="1"/>
                    </pic:cNvPicPr>
                  </pic:nvPicPr>
                  <pic:blipFill>
                    <a:blip r:embed="rId16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27"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1C270AC8" wp14:editId="20D5692F">
            <wp:extent cx="955040" cy="711835"/>
            <wp:effectExtent l="19050" t="0" r="0" b="0"/>
            <wp:docPr id="87" name="Imagen 87" descr="http://hwagm.elhacker.net/pigtail/images/118_small.JPG">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hwagm.elhacker.net/pigtail/images/118_small.JPG">
                      <a:hlinkClick r:id="rId167"/>
                    </pic:cNvPr>
                    <pic:cNvPicPr>
                      <a:picLocks noChangeAspect="1" noChangeArrowheads="1"/>
                    </pic:cNvPicPr>
                  </pic:nvPicPr>
                  <pic:blipFill>
                    <a:blip r:embed="rId16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036EA91C" w14:textId="77777777" w:rsidR="00986DA2" w:rsidRPr="0045375B" w:rsidRDefault="00986DA2" w:rsidP="00986DA2">
      <w:pPr>
        <w:shd w:val="clear" w:color="auto" w:fill="CCCCCC"/>
        <w:spacing w:before="100" w:beforeAutospacing="1" w:after="100" w:afterAutospacing="1" w:line="240" w:lineRule="auto"/>
        <w:rPr>
          <w:ins w:id="328" w:author="Unknown"/>
          <w:rFonts w:ascii="Verdana" w:eastAsia="Times New Roman" w:hAnsi="Verdana" w:cs="Times New Roman"/>
          <w:color w:val="000000" w:themeColor="text1"/>
          <w:sz w:val="15"/>
          <w:szCs w:val="15"/>
          <w:lang w:eastAsia="es-MX"/>
        </w:rPr>
      </w:pPr>
      <w:ins w:id="329" w:author="Unknown">
        <w:r w:rsidRPr="0045375B">
          <w:rPr>
            <w:rFonts w:ascii="Verdana" w:eastAsia="Times New Roman" w:hAnsi="Verdana" w:cs="Times New Roman"/>
            <w:color w:val="000000" w:themeColor="text1"/>
            <w:sz w:val="15"/>
            <w:szCs w:val="15"/>
            <w:lang w:eastAsia="es-MX"/>
          </w:rPr>
          <w:t>Debemos comprobar que la conectividad entre los activos de los diferentes conectores sea correcta es decir valor 0 de ohmios y lo mismo para el chasis o la masa.</w:t>
        </w:r>
      </w:ins>
    </w:p>
    <w:p w14:paraId="475A5A9B" w14:textId="77777777" w:rsidR="00986DA2" w:rsidRPr="0045375B" w:rsidRDefault="00986DA2" w:rsidP="00986DA2">
      <w:pPr>
        <w:shd w:val="clear" w:color="auto" w:fill="CCCCCC"/>
        <w:spacing w:before="100" w:beforeAutospacing="1" w:after="100" w:afterAutospacing="1" w:line="240" w:lineRule="auto"/>
        <w:rPr>
          <w:ins w:id="330" w:author="Unknown"/>
          <w:rFonts w:ascii="Verdana" w:eastAsia="Times New Roman" w:hAnsi="Verdana" w:cs="Times New Roman"/>
          <w:color w:val="000000" w:themeColor="text1"/>
          <w:sz w:val="15"/>
          <w:szCs w:val="15"/>
          <w:lang w:eastAsia="es-MX"/>
        </w:rPr>
      </w:pPr>
      <w:ins w:id="331" w:author="Unknown">
        <w:r w:rsidRPr="0045375B">
          <w:rPr>
            <w:rFonts w:ascii="Verdana" w:eastAsia="Times New Roman" w:hAnsi="Verdana" w:cs="Times New Roman"/>
            <w:color w:val="000000" w:themeColor="text1"/>
            <w:sz w:val="15"/>
            <w:szCs w:val="15"/>
            <w:lang w:eastAsia="es-MX"/>
          </w:rPr>
          <w:t>Veréis que se ha movido el pin rojo para la segunda foto, pero para que sea correcto debe de tocar el pin interno del conector.</w:t>
        </w:r>
      </w:ins>
    </w:p>
    <w:p w14:paraId="7052D86D" w14:textId="77777777" w:rsidR="00986DA2" w:rsidRPr="0045375B" w:rsidRDefault="00986DA2" w:rsidP="00986DA2">
      <w:pPr>
        <w:shd w:val="clear" w:color="auto" w:fill="CCCCCC"/>
        <w:spacing w:before="100" w:beforeAutospacing="1" w:after="100" w:afterAutospacing="1" w:line="240" w:lineRule="auto"/>
        <w:rPr>
          <w:ins w:id="332" w:author="Unknown"/>
          <w:rFonts w:ascii="Verdana" w:eastAsia="Times New Roman" w:hAnsi="Verdana" w:cs="Times New Roman"/>
          <w:color w:val="000000" w:themeColor="text1"/>
          <w:sz w:val="15"/>
          <w:szCs w:val="15"/>
          <w:lang w:eastAsia="es-MX"/>
        </w:rPr>
      </w:pPr>
      <w:ins w:id="333" w:author="Unknown">
        <w:r w:rsidRPr="0045375B">
          <w:rPr>
            <w:rFonts w:ascii="Verdana" w:eastAsia="Times New Roman" w:hAnsi="Verdana" w:cs="Times New Roman"/>
            <w:color w:val="000000" w:themeColor="text1"/>
            <w:sz w:val="15"/>
            <w:szCs w:val="15"/>
            <w:lang w:eastAsia="es-MX"/>
          </w:rPr>
          <w:t>En la prueba del cortocuito hice una mención a este punto así que me aprovecho de estas fotos para indicaros que la comprobación de cortocircuito se haga de esta forma pero evidentemente colocando los pines del tester mezclando las fotos 1 y 2. Es decir activo-malla y malla-activo, supongo que lo entendéis perfectamente. El valor para el cortocircuito no debería ser cero sino aunque loa pongáis en la escala mas grande del tester debe dar infinito (no conectividad) pero eso para el caso del cortocircuito que ya os estoy liando con tanto repetir las cosas.</w:t>
        </w:r>
      </w:ins>
    </w:p>
    <w:p w14:paraId="3545D1EC" w14:textId="77777777" w:rsidR="00986DA2" w:rsidRPr="0045375B" w:rsidRDefault="00986DA2" w:rsidP="00986DA2">
      <w:pPr>
        <w:shd w:val="clear" w:color="auto" w:fill="CCCCCC"/>
        <w:spacing w:before="100" w:beforeAutospacing="1" w:after="100" w:afterAutospacing="1" w:line="240" w:lineRule="auto"/>
        <w:rPr>
          <w:ins w:id="334" w:author="Unknown"/>
          <w:rFonts w:ascii="Verdana" w:eastAsia="Times New Roman" w:hAnsi="Verdana" w:cs="Times New Roman"/>
          <w:color w:val="000000" w:themeColor="text1"/>
          <w:sz w:val="15"/>
          <w:szCs w:val="15"/>
          <w:lang w:eastAsia="es-MX"/>
        </w:rPr>
      </w:pPr>
      <w:ins w:id="335" w:author="Unknown">
        <w:r w:rsidRPr="0045375B">
          <w:rPr>
            <w:rFonts w:ascii="Verdana" w:eastAsia="Times New Roman" w:hAnsi="Verdana" w:cs="Times New Roman"/>
            <w:b/>
            <w:bCs/>
            <w:color w:val="000000" w:themeColor="text1"/>
            <w:sz w:val="15"/>
            <w:szCs w:val="15"/>
            <w:lang w:eastAsia="es-MX"/>
          </w:rPr>
          <w:t>Comprobación 3: Conectividad real entre equipos.</w:t>
        </w:r>
      </w:ins>
    </w:p>
    <w:p w14:paraId="52931C2E" w14:textId="77777777" w:rsidR="00986DA2" w:rsidRPr="0045375B" w:rsidRDefault="00986DA2" w:rsidP="00986DA2">
      <w:pPr>
        <w:shd w:val="clear" w:color="auto" w:fill="CCCCCC"/>
        <w:spacing w:before="100" w:beforeAutospacing="1" w:after="100" w:afterAutospacing="1" w:line="240" w:lineRule="auto"/>
        <w:jc w:val="center"/>
        <w:rPr>
          <w:ins w:id="33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3630F156" wp14:editId="0EA7521A">
            <wp:extent cx="955040" cy="711835"/>
            <wp:effectExtent l="19050" t="0" r="0" b="0"/>
            <wp:docPr id="88" name="Imagen 88" descr="http://hwagm.elhacker.net/pigtail/images/114_small.JPG">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hwagm.elhacker.net/pigtail/images/114_small.JPG">
                      <a:hlinkClick r:id="rId159"/>
                    </pic:cNvPr>
                    <pic:cNvPicPr>
                      <a:picLocks noChangeAspect="1" noChangeArrowheads="1"/>
                    </pic:cNvPicPr>
                  </pic:nvPicPr>
                  <pic:blipFill>
                    <a:blip r:embed="rId16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37"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44056B77" wp14:editId="1EF87AAA">
            <wp:extent cx="955040" cy="711835"/>
            <wp:effectExtent l="19050" t="0" r="0" b="0"/>
            <wp:docPr id="89" name="Imagen 89" descr="http://hwagm.elhacker.net/pigtail/images/113_small.JPG">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hwagm.elhacker.net/pigtail/images/113_small.JPG">
                      <a:hlinkClick r:id="rId169"/>
                    </pic:cNvPr>
                    <pic:cNvPicPr>
                      <a:picLocks noChangeAspect="1" noChangeArrowheads="1"/>
                    </pic:cNvPicPr>
                  </pic:nvPicPr>
                  <pic:blipFill>
                    <a:blip r:embed="rId17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38"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3D869BB5" wp14:editId="70104153">
            <wp:extent cx="955040" cy="711835"/>
            <wp:effectExtent l="19050" t="0" r="0" b="0"/>
            <wp:docPr id="90" name="Imagen 90" descr="http://hwagm.elhacker.net/pigtail/images/120_small.JPG">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hwagm.elhacker.net/pigtail/images/120_small.JPG">
                      <a:hlinkClick r:id="rId171"/>
                    </pic:cNvPr>
                    <pic:cNvPicPr>
                      <a:picLocks noChangeAspect="1" noChangeArrowheads="1"/>
                    </pic:cNvPicPr>
                  </pic:nvPicPr>
                  <pic:blipFill>
                    <a:blip r:embed="rId17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70ACFB8E" w14:textId="77777777" w:rsidR="00986DA2" w:rsidRPr="0045375B" w:rsidRDefault="00986DA2" w:rsidP="00986DA2">
      <w:pPr>
        <w:shd w:val="clear" w:color="auto" w:fill="CCCCCC"/>
        <w:spacing w:before="100" w:beforeAutospacing="1" w:after="100" w:afterAutospacing="1" w:line="240" w:lineRule="auto"/>
        <w:jc w:val="center"/>
        <w:rPr>
          <w:ins w:id="33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3AA6ED70" wp14:editId="30EFA4E6">
            <wp:extent cx="955040" cy="711835"/>
            <wp:effectExtent l="19050" t="0" r="0" b="0"/>
            <wp:docPr id="91" name="Imagen 91" descr="http://hwagm.elhacker.net/pigtail/images/107_small.JPG">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hwagm.elhacker.net/pigtail/images/107_small.JPG">
                      <a:hlinkClick r:id="rId173"/>
                    </pic:cNvPr>
                    <pic:cNvPicPr>
                      <a:picLocks noChangeAspect="1" noChangeArrowheads="1"/>
                    </pic:cNvPicPr>
                  </pic:nvPicPr>
                  <pic:blipFill>
                    <a:blip r:embed="rId17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4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7495E2C5" wp14:editId="352989E4">
            <wp:extent cx="955040" cy="711835"/>
            <wp:effectExtent l="19050" t="0" r="0" b="0"/>
            <wp:docPr id="92" name="Imagen 92" descr="http://hwagm.elhacker.net/pigtail/images/108_small.JPG">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hwagm.elhacker.net/pigtail/images/108_small.JPG">
                      <a:hlinkClick r:id="rId161"/>
                    </pic:cNvPr>
                    <pic:cNvPicPr>
                      <a:picLocks noChangeAspect="1" noChangeArrowheads="1"/>
                    </pic:cNvPicPr>
                  </pic:nvPicPr>
                  <pic:blipFill>
                    <a:blip r:embed="rId16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4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159BC014" wp14:editId="1324875A">
            <wp:extent cx="955040" cy="711835"/>
            <wp:effectExtent l="19050" t="0" r="0" b="0"/>
            <wp:docPr id="93" name="Imagen 93" descr="http://hwagm.elhacker.net/pigtail/images/120_small.JPG">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hwagm.elhacker.net/pigtail/images/120_small.JPG">
                      <a:hlinkClick r:id="rId171"/>
                    </pic:cNvPr>
                    <pic:cNvPicPr>
                      <a:picLocks noChangeAspect="1" noChangeArrowheads="1"/>
                    </pic:cNvPicPr>
                  </pic:nvPicPr>
                  <pic:blipFill>
                    <a:blip r:embed="rId17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373B778A" w14:textId="77777777" w:rsidR="00986DA2" w:rsidRPr="0045375B" w:rsidRDefault="00986DA2" w:rsidP="00986DA2">
      <w:pPr>
        <w:shd w:val="clear" w:color="auto" w:fill="CCCCCC"/>
        <w:spacing w:before="100" w:beforeAutospacing="1" w:after="100" w:afterAutospacing="1" w:line="240" w:lineRule="auto"/>
        <w:rPr>
          <w:ins w:id="342" w:author="Unknown"/>
          <w:rFonts w:ascii="Verdana" w:eastAsia="Times New Roman" w:hAnsi="Verdana" w:cs="Times New Roman"/>
          <w:color w:val="000000" w:themeColor="text1"/>
          <w:sz w:val="15"/>
          <w:szCs w:val="15"/>
          <w:lang w:eastAsia="es-MX"/>
        </w:rPr>
      </w:pPr>
      <w:ins w:id="343" w:author="Unknown">
        <w:r w:rsidRPr="0045375B">
          <w:rPr>
            <w:rFonts w:ascii="Verdana" w:eastAsia="Times New Roman" w:hAnsi="Verdana" w:cs="Times New Roman"/>
            <w:color w:val="000000" w:themeColor="text1"/>
            <w:sz w:val="15"/>
            <w:szCs w:val="15"/>
            <w:lang w:eastAsia="es-MX"/>
          </w:rPr>
          <w:t>Compruebo que haya conexión eléctrica entre los equipos reales de trabajo es decir entre activos de antema y tarjeta y entre chasis o masas. Vemos que no es cero absoluto pero lo he puesto a propósito para que veías que un error de 0.2 ohmios no es nada y además incluso muchos testers te dan este valor incluso tocándose las puntas del mismo, o incluso algunos llegan hasta 0.4 ohmios dependiendo del tipo o de su año de fabricación. Esta pruebas y fotos son similares a las del cortocircuito pero poniendo las puntas del tester en sentido contrario es decir activo-malla y malla-activo. La malla es igual a la masa. De hecho si una vez todo montado comprobáis con las puntas del tester colocando una en alguna pieza metálica del pc (o la misma masa del cable de alimentación del pc aunque ya sabemos que es de alterna 220 voltios) y la carcasa de la antena si es una de lata hecha por nosotros o el chasis del conector de la antena comercial o de la antena pringles y a la vez asegurándose que esta todo conectado observareis que existe una perfecta conectividad entre ambos puntos.</w:t>
        </w:r>
      </w:ins>
    </w:p>
    <w:p w14:paraId="7F65B3D5" w14:textId="77777777" w:rsidR="00986DA2" w:rsidRPr="0045375B" w:rsidRDefault="00986DA2" w:rsidP="00986DA2">
      <w:pPr>
        <w:shd w:val="clear" w:color="auto" w:fill="CCCCCC"/>
        <w:spacing w:before="100" w:beforeAutospacing="1" w:after="100" w:afterAutospacing="1" w:line="240" w:lineRule="auto"/>
        <w:rPr>
          <w:ins w:id="344" w:author="Unknown"/>
          <w:rFonts w:ascii="Verdana" w:eastAsia="Times New Roman" w:hAnsi="Verdana" w:cs="Times New Roman"/>
          <w:color w:val="000000" w:themeColor="text1"/>
          <w:sz w:val="15"/>
          <w:szCs w:val="15"/>
          <w:lang w:eastAsia="es-MX"/>
        </w:rPr>
      </w:pPr>
      <w:ins w:id="345" w:author="Unknown">
        <w:r w:rsidRPr="0045375B">
          <w:rPr>
            <w:rFonts w:ascii="Verdana" w:eastAsia="Times New Roman" w:hAnsi="Verdana" w:cs="Times New Roman"/>
            <w:color w:val="000000" w:themeColor="text1"/>
            <w:sz w:val="15"/>
            <w:szCs w:val="15"/>
            <w:lang w:eastAsia="es-MX"/>
          </w:rPr>
          <w:t>Vale si todo estaba correcto y no hay cortocircuitos en el pigtail y la conexión entre equipos es correcta, entones aparentemente podemos darlo por bueno. Pero quedara la prueba definitiva. Arrancar (ya me entendéis) el ordenador y comprobar realmente que se detectan señales wireless,  por lo menos las misma que ya se detectaban con la mini antena que incorporaba la propia tarjeta wireless. Podría haber hecho una foto de estas antenas propias que llevan casi todas tarjetas para bus pci pero todo el mundo tiene el culo pelado de verlas, así que no me haré mas extenso.</w:t>
        </w:r>
      </w:ins>
    </w:p>
    <w:p w14:paraId="7BB0F640" w14:textId="77777777" w:rsidR="00986DA2" w:rsidRPr="0045375B" w:rsidRDefault="00986DA2" w:rsidP="00986DA2">
      <w:pPr>
        <w:shd w:val="clear" w:color="auto" w:fill="CCCCCC"/>
        <w:spacing w:before="100" w:beforeAutospacing="1" w:after="100" w:afterAutospacing="1" w:line="240" w:lineRule="auto"/>
        <w:rPr>
          <w:ins w:id="346" w:author="Unknown"/>
          <w:rFonts w:ascii="Verdana" w:eastAsia="Times New Roman" w:hAnsi="Verdana" w:cs="Times New Roman"/>
          <w:color w:val="000000" w:themeColor="text1"/>
          <w:sz w:val="15"/>
          <w:szCs w:val="15"/>
          <w:lang w:eastAsia="es-MX"/>
        </w:rPr>
      </w:pPr>
      <w:ins w:id="347" w:author="Unknown">
        <w:r w:rsidRPr="0045375B">
          <w:rPr>
            <w:rFonts w:ascii="Verdana" w:eastAsia="Times New Roman" w:hAnsi="Verdana" w:cs="Times New Roman"/>
            <w:color w:val="000000" w:themeColor="text1"/>
            <w:sz w:val="15"/>
            <w:szCs w:val="15"/>
            <w:lang w:eastAsia="es-MX"/>
          </w:rPr>
          <w:t>Si no se presentara una conectividad habría que analizar donde esta el fallo y posiblemente cambiar algunos de los conectores. Pero habría que empezar cortando uno y luego el otro. Así que habría que repetir todo el proceso o solo una parte de construcción del pigtail.</w:t>
        </w:r>
      </w:ins>
    </w:p>
    <w:p w14:paraId="4EE3E977" w14:textId="77777777" w:rsidR="00986DA2" w:rsidRPr="0045375B" w:rsidRDefault="00986DA2" w:rsidP="00986DA2">
      <w:pPr>
        <w:shd w:val="clear" w:color="auto" w:fill="CCCCCC"/>
        <w:spacing w:before="100" w:beforeAutospacing="1" w:after="100" w:afterAutospacing="1" w:line="240" w:lineRule="auto"/>
        <w:rPr>
          <w:ins w:id="348" w:author="Unknown"/>
          <w:rFonts w:ascii="Verdana" w:eastAsia="Times New Roman" w:hAnsi="Verdana" w:cs="Times New Roman"/>
          <w:color w:val="000000" w:themeColor="text1"/>
          <w:sz w:val="15"/>
          <w:szCs w:val="15"/>
          <w:lang w:eastAsia="es-MX"/>
        </w:rPr>
      </w:pPr>
      <w:bookmarkStart w:id="349" w:name="p8"/>
      <w:ins w:id="350" w:author="Unknown">
        <w:r w:rsidRPr="0045375B">
          <w:rPr>
            <w:rFonts w:ascii="Verdana" w:eastAsia="Times New Roman" w:hAnsi="Verdana" w:cs="Times New Roman"/>
            <w:b/>
            <w:bCs/>
            <w:color w:val="000000" w:themeColor="text1"/>
            <w:sz w:val="27"/>
            <w:szCs w:val="27"/>
            <w:u w:val="single"/>
            <w:lang w:eastAsia="es-MX"/>
          </w:rPr>
          <w:t>8.- Antena con lata de aceitunas</w:t>
        </w:r>
        <w:bookmarkEnd w:id="349"/>
      </w:ins>
    </w:p>
    <w:p w14:paraId="18804995" w14:textId="77777777" w:rsidR="00986DA2" w:rsidRPr="0045375B" w:rsidRDefault="00986DA2" w:rsidP="00986DA2">
      <w:pPr>
        <w:shd w:val="clear" w:color="auto" w:fill="CCCCCC"/>
        <w:spacing w:before="100" w:beforeAutospacing="1" w:after="100" w:afterAutospacing="1" w:line="240" w:lineRule="auto"/>
        <w:rPr>
          <w:ins w:id="351" w:author="Unknown"/>
          <w:rFonts w:ascii="Verdana" w:eastAsia="Times New Roman" w:hAnsi="Verdana" w:cs="Times New Roman"/>
          <w:color w:val="000000" w:themeColor="text1"/>
          <w:sz w:val="15"/>
          <w:szCs w:val="15"/>
          <w:lang w:eastAsia="es-MX"/>
        </w:rPr>
      </w:pPr>
      <w:ins w:id="352" w:author="Unknown">
        <w:r w:rsidRPr="0045375B">
          <w:rPr>
            <w:rFonts w:ascii="Verdana" w:eastAsia="Times New Roman" w:hAnsi="Verdana" w:cs="Times New Roman"/>
            <w:color w:val="000000" w:themeColor="text1"/>
            <w:sz w:val="15"/>
            <w:szCs w:val="15"/>
            <w:lang w:eastAsia="es-MX"/>
          </w:rPr>
          <w:t>Aprovechado que fabrique una antena con una lata de aceitunas,  ya que posiblemente este será la causa principal (pero no la única) por la que nos aventuramos a fabricar un pigtail (bueno también para la antena pringles, pero esta la haré el domingo y esta pagina Web vera la luz el viernes, así que no tengo fotos, bueno ya se que además se construyen de otro tipo pero estas son las mas genéricas) os comentare algunas cosas particulares respeto al conector N-Hembra que hay casi en todas ellas. No voy a explicar el diseño de la antena ya que hay multitud de información en diferentes sitios y el objetivo de esta Web era explicar la fabricación de pigtail, ya que de esto concretamente si hay poca información.</w:t>
        </w:r>
      </w:ins>
    </w:p>
    <w:p w14:paraId="0C939A52" w14:textId="77777777" w:rsidR="00986DA2" w:rsidRPr="0045375B" w:rsidRDefault="00986DA2" w:rsidP="00986DA2">
      <w:pPr>
        <w:shd w:val="clear" w:color="auto" w:fill="CCCCCC"/>
        <w:spacing w:before="100" w:beforeAutospacing="1" w:after="100" w:afterAutospacing="1" w:line="240" w:lineRule="auto"/>
        <w:jc w:val="center"/>
        <w:rPr>
          <w:ins w:id="353"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7B693121" wp14:editId="0D8EA9FD">
            <wp:extent cx="955040" cy="711835"/>
            <wp:effectExtent l="19050" t="0" r="0" b="0"/>
            <wp:docPr id="94" name="Imagen 94" descr="http://hwagm.elhacker.net/pigtail/images/100_small.JPG">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hwagm.elhacker.net/pigtail/images/100_small.JPG">
                      <a:hlinkClick r:id="rId175"/>
                    </pic:cNvPr>
                    <pic:cNvPicPr>
                      <a:picLocks noChangeAspect="1" noChangeArrowheads="1"/>
                    </pic:cNvPicPr>
                  </pic:nvPicPr>
                  <pic:blipFill>
                    <a:blip r:embed="rId17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1593F051" w14:textId="77777777" w:rsidR="00986DA2" w:rsidRPr="0045375B" w:rsidRDefault="00986DA2" w:rsidP="00986DA2">
      <w:pPr>
        <w:shd w:val="clear" w:color="auto" w:fill="CCCCCC"/>
        <w:spacing w:before="100" w:beforeAutospacing="1" w:after="100" w:afterAutospacing="1" w:line="240" w:lineRule="auto"/>
        <w:rPr>
          <w:ins w:id="354" w:author="Unknown"/>
          <w:rFonts w:ascii="Verdana" w:eastAsia="Times New Roman" w:hAnsi="Verdana" w:cs="Times New Roman"/>
          <w:color w:val="000000" w:themeColor="text1"/>
          <w:sz w:val="15"/>
          <w:szCs w:val="15"/>
          <w:lang w:eastAsia="es-MX"/>
        </w:rPr>
      </w:pPr>
      <w:ins w:id="355" w:author="Unknown">
        <w:r w:rsidRPr="0045375B">
          <w:rPr>
            <w:rFonts w:ascii="Verdana" w:eastAsia="Times New Roman" w:hAnsi="Verdana" w:cs="Times New Roman"/>
            <w:color w:val="000000" w:themeColor="text1"/>
            <w:sz w:val="15"/>
            <w:szCs w:val="15"/>
            <w:lang w:eastAsia="es-MX"/>
          </w:rPr>
          <w:t>Vemos el pigtail conectado a la tarjeta wireless y a la vez conectado al conector N-Hembra que habitualmente se coloca en este tipo de antenas y en muchas mas. Lo he dejado fuera de la antena para que lo vais mejor. Observar el diámetro del agujero de la lata y de la tuerca que hay debajo. Este tipo de conector es mejor al típico de chasis de 4 tornillos que todo las Web del mundo aconsejan, si habéis hecho un diámetro de agujero correcto y de igual diámetro al conector N-Macho podréis libraros de los tornillos de anclaje y de la propia tuerca. Esto es debido a que este conector lleva por la parte de la conexión del hilo de cobre (la que se introduce en la lata)  una tipo de rosca que pude encajar perfectamente en el chasis de la lata, así que la instalación es mas sencilla, rápida y encima mucho mejor, pero si no habéis acertado siempre podemos poner la tuerca, además es aconsejable poner la tuerca ya que así se consigue una mayor sujeción del conector N-Hembra.</w:t>
        </w:r>
      </w:ins>
    </w:p>
    <w:p w14:paraId="67771390" w14:textId="77777777" w:rsidR="00986DA2" w:rsidRPr="0045375B" w:rsidRDefault="00986DA2" w:rsidP="00986DA2">
      <w:pPr>
        <w:shd w:val="clear" w:color="auto" w:fill="CCCCCC"/>
        <w:spacing w:before="100" w:beforeAutospacing="1" w:after="100" w:afterAutospacing="1" w:line="240" w:lineRule="auto"/>
        <w:jc w:val="center"/>
        <w:rPr>
          <w:ins w:id="356"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lastRenderedPageBreak/>
        <w:drawing>
          <wp:inline distT="0" distB="0" distL="0" distR="0" wp14:anchorId="351C1113" wp14:editId="10C7C84B">
            <wp:extent cx="955040" cy="711835"/>
            <wp:effectExtent l="19050" t="0" r="0" b="0"/>
            <wp:docPr id="95" name="Imagen 95" descr="http://hwagm.elhacker.net/pigtail/images/102_small.JPG">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hwagm.elhacker.net/pigtail/images/102_small.JPG">
                      <a:hlinkClick r:id="rId177"/>
                    </pic:cNvPr>
                    <pic:cNvPicPr>
                      <a:picLocks noChangeAspect="1" noChangeArrowheads="1"/>
                    </pic:cNvPicPr>
                  </pic:nvPicPr>
                  <pic:blipFill>
                    <a:blip r:embed="rId17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5E3667BB" w14:textId="77777777" w:rsidR="00986DA2" w:rsidRPr="0045375B" w:rsidRDefault="00986DA2" w:rsidP="00986DA2">
      <w:pPr>
        <w:shd w:val="clear" w:color="auto" w:fill="CCCCCC"/>
        <w:spacing w:before="100" w:beforeAutospacing="1" w:after="100" w:afterAutospacing="1" w:line="240" w:lineRule="auto"/>
        <w:rPr>
          <w:ins w:id="357" w:author="Unknown"/>
          <w:rFonts w:ascii="Verdana" w:eastAsia="Times New Roman" w:hAnsi="Verdana" w:cs="Times New Roman"/>
          <w:color w:val="000000" w:themeColor="text1"/>
          <w:sz w:val="15"/>
          <w:szCs w:val="15"/>
          <w:lang w:eastAsia="es-MX"/>
        </w:rPr>
      </w:pPr>
      <w:ins w:id="358" w:author="Unknown">
        <w:r w:rsidRPr="0045375B">
          <w:rPr>
            <w:rFonts w:ascii="Verdana" w:eastAsia="Times New Roman" w:hAnsi="Verdana" w:cs="Times New Roman"/>
            <w:color w:val="000000" w:themeColor="text1"/>
            <w:sz w:val="15"/>
            <w:szCs w:val="15"/>
            <w:lang w:eastAsia="es-MX"/>
          </w:rPr>
          <w:t>Veis como es mas fácil  trabajar con este tipo de conectores N.</w:t>
        </w:r>
      </w:ins>
    </w:p>
    <w:p w14:paraId="68366AC4" w14:textId="77777777" w:rsidR="00986DA2" w:rsidRPr="0045375B" w:rsidRDefault="00986DA2" w:rsidP="00986DA2">
      <w:pPr>
        <w:shd w:val="clear" w:color="auto" w:fill="CCCCCC"/>
        <w:spacing w:before="100" w:beforeAutospacing="1" w:after="100" w:afterAutospacing="1" w:line="240" w:lineRule="auto"/>
        <w:jc w:val="center"/>
        <w:rPr>
          <w:ins w:id="359"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B5B962C" wp14:editId="639D0746">
            <wp:extent cx="955040" cy="711835"/>
            <wp:effectExtent l="19050" t="0" r="0" b="0"/>
            <wp:docPr id="96" name="Imagen 96" descr="http://hwagm.elhacker.net/pigtail/images/103_small.JPG">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hwagm.elhacker.net/pigtail/images/103_small.JPG">
                      <a:hlinkClick r:id="rId179"/>
                    </pic:cNvPr>
                    <pic:cNvPicPr>
                      <a:picLocks noChangeAspect="1" noChangeArrowheads="1"/>
                    </pic:cNvPicPr>
                  </pic:nvPicPr>
                  <pic:blipFill>
                    <a:blip r:embed="rId18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0AAAC862" w14:textId="77777777" w:rsidR="00986DA2" w:rsidRPr="0045375B" w:rsidRDefault="00986DA2" w:rsidP="00986DA2">
      <w:pPr>
        <w:shd w:val="clear" w:color="auto" w:fill="CCCCCC"/>
        <w:spacing w:before="100" w:beforeAutospacing="1" w:after="100" w:afterAutospacing="1" w:line="240" w:lineRule="auto"/>
        <w:rPr>
          <w:ins w:id="360" w:author="Unknown"/>
          <w:rFonts w:ascii="Verdana" w:eastAsia="Times New Roman" w:hAnsi="Verdana" w:cs="Times New Roman"/>
          <w:color w:val="000000" w:themeColor="text1"/>
          <w:sz w:val="15"/>
          <w:szCs w:val="15"/>
          <w:lang w:eastAsia="es-MX"/>
        </w:rPr>
      </w:pPr>
      <w:ins w:id="361" w:author="Unknown">
        <w:r w:rsidRPr="0045375B">
          <w:rPr>
            <w:rFonts w:ascii="Verdana" w:eastAsia="Times New Roman" w:hAnsi="Verdana" w:cs="Times New Roman"/>
            <w:color w:val="000000" w:themeColor="text1"/>
            <w:sz w:val="15"/>
            <w:szCs w:val="15"/>
            <w:lang w:eastAsia="es-MX"/>
          </w:rPr>
          <w:t>En esta foto ya esta roscado y completo todo el sistema. Observad como queda el conector perfectamente encajado, para el caso de chasis de 4 tornillos al ser una superficie mayor no queda también y hay que ir después repasando con silicona o deformar el volumen de la lata con lo cual aunque no se aprecie de forma visual acabara  afectando a la ganancia de la antena. Es por pura lógica, si existe una  mayor superficie de agarre u encima al ser una zona  rectangular y colocado obre una cilíndrica (lata de aceitunas) evidentemente no quedara perfectamente ajustado. Por eso decía antes que era mas sencillo, rápido y mejor. En los conectores de chasis del tipo N con tornillo además estos últimos sus cabezas quedarían dentro de la lata con lo cual la ganancia lógicamente será menor. Hablo de lata de aceitunas pero podría ser otro tipo de lata siempre que cumplan con las especificaciones de dimensiones que ya sabemos y que correspondería a otro objetivo.</w:t>
        </w:r>
      </w:ins>
    </w:p>
    <w:p w14:paraId="54D60FA6" w14:textId="77777777" w:rsidR="00986DA2" w:rsidRPr="0045375B" w:rsidRDefault="00986DA2" w:rsidP="00986DA2">
      <w:pPr>
        <w:shd w:val="clear" w:color="auto" w:fill="CCCCCC"/>
        <w:spacing w:before="100" w:beforeAutospacing="1" w:after="100" w:afterAutospacing="1" w:line="240" w:lineRule="auto"/>
        <w:rPr>
          <w:ins w:id="362" w:author="Unknown"/>
          <w:rFonts w:ascii="Verdana" w:eastAsia="Times New Roman" w:hAnsi="Verdana" w:cs="Times New Roman"/>
          <w:color w:val="000000" w:themeColor="text1"/>
          <w:sz w:val="15"/>
          <w:szCs w:val="15"/>
          <w:lang w:eastAsia="es-MX"/>
        </w:rPr>
      </w:pPr>
      <w:bookmarkStart w:id="363" w:name="p9"/>
      <w:ins w:id="364" w:author="Unknown">
        <w:r w:rsidRPr="0045375B">
          <w:rPr>
            <w:rFonts w:ascii="Verdana" w:eastAsia="Times New Roman" w:hAnsi="Verdana" w:cs="Times New Roman"/>
            <w:b/>
            <w:bCs/>
            <w:color w:val="000000" w:themeColor="text1"/>
            <w:sz w:val="27"/>
            <w:szCs w:val="27"/>
            <w:u w:val="single"/>
            <w:lang w:eastAsia="es-MX"/>
          </w:rPr>
          <w:t>9.- Montaje real y presentación final</w:t>
        </w:r>
        <w:bookmarkEnd w:id="363"/>
      </w:ins>
    </w:p>
    <w:p w14:paraId="3323280D" w14:textId="77777777" w:rsidR="00986DA2" w:rsidRPr="0045375B" w:rsidRDefault="00986DA2" w:rsidP="00986DA2">
      <w:pPr>
        <w:shd w:val="clear" w:color="auto" w:fill="CCCCCC"/>
        <w:spacing w:before="100" w:beforeAutospacing="1" w:after="100" w:afterAutospacing="1" w:line="240" w:lineRule="auto"/>
        <w:jc w:val="center"/>
        <w:rPr>
          <w:ins w:id="365"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1A2CFAD9" wp14:editId="4AA01852">
            <wp:extent cx="955040" cy="711835"/>
            <wp:effectExtent l="19050" t="0" r="0" b="0"/>
            <wp:docPr id="97" name="Imagen 97" descr="http://hwagm.elhacker.net/pigtail/images/98_small.JPG">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hwagm.elhacker.net/pigtail/images/98_small.JPG">
                      <a:hlinkClick r:id="rId181"/>
                    </pic:cNvPr>
                    <pic:cNvPicPr>
                      <a:picLocks noChangeAspect="1" noChangeArrowheads="1"/>
                    </pic:cNvPicPr>
                  </pic:nvPicPr>
                  <pic:blipFill>
                    <a:blip r:embed="rId182"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66"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7AD1D22F" wp14:editId="5E795174">
            <wp:extent cx="955040" cy="711835"/>
            <wp:effectExtent l="19050" t="0" r="0" b="0"/>
            <wp:docPr id="98" name="Imagen 98" descr="http://hwagm.elhacker.net/pigtail/images/97_small.JPG">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hwagm.elhacker.net/pigtail/images/97_small.JPG">
                      <a:hlinkClick r:id="rId183"/>
                    </pic:cNvPr>
                    <pic:cNvPicPr>
                      <a:picLocks noChangeAspect="1" noChangeArrowheads="1"/>
                    </pic:cNvPicPr>
                  </pic:nvPicPr>
                  <pic:blipFill>
                    <a:blip r:embed="rId184"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66C43EE8" w14:textId="77777777" w:rsidR="00986DA2" w:rsidRPr="0045375B" w:rsidRDefault="00986DA2" w:rsidP="00986DA2">
      <w:pPr>
        <w:shd w:val="clear" w:color="auto" w:fill="CCCCCC"/>
        <w:spacing w:before="100" w:beforeAutospacing="1" w:after="100" w:afterAutospacing="1" w:line="240" w:lineRule="auto"/>
        <w:jc w:val="center"/>
        <w:rPr>
          <w:ins w:id="367" w:author="Unknown"/>
          <w:rFonts w:ascii="Verdana" w:eastAsia="Times New Roman" w:hAnsi="Verdana" w:cs="Times New Roman"/>
          <w:color w:val="000000" w:themeColor="text1"/>
          <w:sz w:val="15"/>
          <w:szCs w:val="15"/>
          <w:lang w:eastAsia="es-MX"/>
        </w:rPr>
      </w:pPr>
      <w:ins w:id="368" w:author="Unknown">
        <w:r w:rsidRPr="0045375B">
          <w:rPr>
            <w:rFonts w:ascii="Verdana" w:eastAsia="Times New Roman" w:hAnsi="Verdana" w:cs="Times New Roman"/>
            <w:color w:val="000000" w:themeColor="text1"/>
            <w:sz w:val="15"/>
            <w:szCs w:val="15"/>
            <w:lang w:eastAsia="es-MX"/>
          </w:rPr>
          <w:t>Solo el pigtail</w:t>
        </w:r>
      </w:ins>
    </w:p>
    <w:p w14:paraId="11AE2F5D" w14:textId="77777777" w:rsidR="00986DA2" w:rsidRPr="0045375B" w:rsidRDefault="00986DA2" w:rsidP="00986DA2">
      <w:pPr>
        <w:shd w:val="clear" w:color="auto" w:fill="CCCCCC"/>
        <w:spacing w:before="100" w:beforeAutospacing="1" w:after="100" w:afterAutospacing="1" w:line="240" w:lineRule="auto"/>
        <w:jc w:val="center"/>
        <w:rPr>
          <w:ins w:id="369" w:author="Unknown"/>
          <w:rFonts w:ascii="Verdana" w:eastAsia="Times New Roman" w:hAnsi="Verdana" w:cs="Times New Roman"/>
          <w:color w:val="000000" w:themeColor="text1"/>
          <w:sz w:val="15"/>
          <w:szCs w:val="15"/>
          <w:lang w:eastAsia="es-MX"/>
        </w:rPr>
      </w:pPr>
      <w:ins w:id="370"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6F36BD0F" wp14:editId="21FFD433">
            <wp:extent cx="955040" cy="711835"/>
            <wp:effectExtent l="19050" t="0" r="0" b="0"/>
            <wp:docPr id="99" name="Imagen 99" descr="http://hwagm.elhacker.net/pigtail/images/105_small.JPG">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hwagm.elhacker.net/pigtail/images/105_small.JPG">
                      <a:hlinkClick r:id="rId185"/>
                    </pic:cNvPr>
                    <pic:cNvPicPr>
                      <a:picLocks noChangeAspect="1" noChangeArrowheads="1"/>
                    </pic:cNvPicPr>
                  </pic:nvPicPr>
                  <pic:blipFill>
                    <a:blip r:embed="rId186"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71" w:author="Unknown">
        <w:r w:rsidRPr="0045375B">
          <w:rPr>
            <w:rFonts w:ascii="Verdana" w:eastAsia="Times New Roman" w:hAnsi="Verdana" w:cs="Times New Roman"/>
            <w:color w:val="000000" w:themeColor="text1"/>
            <w:sz w:val="15"/>
            <w:szCs w:val="15"/>
            <w:lang w:eastAsia="es-MX"/>
          </w:rPr>
          <w:t>          </w:t>
        </w:r>
        <w:r w:rsidRPr="0045375B">
          <w:rPr>
            <w:rFonts w:ascii="Verdana" w:eastAsia="Times New Roman" w:hAnsi="Verdana" w:cs="Times New Roman"/>
            <w:color w:val="000000" w:themeColor="text1"/>
            <w:sz w:val="15"/>
            <w:lang w:eastAsia="es-MX"/>
          </w:rPr>
          <w:t> </w:t>
        </w:r>
      </w:ins>
      <w:r w:rsidRPr="0045375B">
        <w:rPr>
          <w:rFonts w:ascii="Verdana" w:eastAsia="Times New Roman" w:hAnsi="Verdana" w:cs="Times New Roman"/>
          <w:noProof/>
          <w:color w:val="000000" w:themeColor="text1"/>
          <w:sz w:val="15"/>
          <w:szCs w:val="15"/>
          <w:lang w:eastAsia="es-MX"/>
        </w:rPr>
        <w:drawing>
          <wp:inline distT="0" distB="0" distL="0" distR="0" wp14:anchorId="6E7C63CB" wp14:editId="350D5696">
            <wp:extent cx="955040" cy="711835"/>
            <wp:effectExtent l="19050" t="0" r="0" b="0"/>
            <wp:docPr id="100" name="Imagen 100" descr="http://hwagm.elhacker.net/pigtail/images/101_small.JPG">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hwagm.elhacker.net/pigtail/images/101_small.JPG">
                      <a:hlinkClick r:id="rId187"/>
                    </pic:cNvPr>
                    <pic:cNvPicPr>
                      <a:picLocks noChangeAspect="1" noChangeArrowheads="1"/>
                    </pic:cNvPicPr>
                  </pic:nvPicPr>
                  <pic:blipFill>
                    <a:blip r:embed="rId188"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ins w:id="372" w:author="Unknown">
        <w:r w:rsidRPr="0045375B">
          <w:rPr>
            <w:rFonts w:ascii="Verdana" w:eastAsia="Times New Roman" w:hAnsi="Verdana" w:cs="Times New Roman"/>
            <w:color w:val="000000" w:themeColor="text1"/>
            <w:sz w:val="15"/>
            <w:szCs w:val="15"/>
            <w:lang w:eastAsia="es-MX"/>
          </w:rPr>
          <w:t>      </w:t>
        </w:r>
      </w:ins>
    </w:p>
    <w:p w14:paraId="625BB788" w14:textId="77777777" w:rsidR="00986DA2" w:rsidRPr="0045375B" w:rsidRDefault="00986DA2" w:rsidP="00986DA2">
      <w:pPr>
        <w:shd w:val="clear" w:color="auto" w:fill="CCCCCC"/>
        <w:spacing w:before="100" w:beforeAutospacing="1" w:after="100" w:afterAutospacing="1" w:line="240" w:lineRule="auto"/>
        <w:rPr>
          <w:ins w:id="373" w:author="Unknown"/>
          <w:rFonts w:ascii="Verdana" w:eastAsia="Times New Roman" w:hAnsi="Verdana" w:cs="Times New Roman"/>
          <w:color w:val="000000" w:themeColor="text1"/>
          <w:sz w:val="15"/>
          <w:szCs w:val="15"/>
          <w:lang w:eastAsia="es-MX"/>
        </w:rPr>
      </w:pPr>
      <w:ins w:id="374" w:author="Unknown">
        <w:r w:rsidRPr="0045375B">
          <w:rPr>
            <w:rFonts w:ascii="Verdana" w:eastAsia="Times New Roman" w:hAnsi="Verdana" w:cs="Times New Roman"/>
            <w:color w:val="000000" w:themeColor="text1"/>
            <w:sz w:val="15"/>
            <w:szCs w:val="15"/>
            <w:lang w:eastAsia="es-MX"/>
          </w:rPr>
          <w:t>En el caso que vuestra antena sea comercial, por ejemplo una planar de 12dbi:</w:t>
        </w:r>
      </w:ins>
    </w:p>
    <w:p w14:paraId="739CD7CF" w14:textId="77777777" w:rsidR="00986DA2" w:rsidRPr="0045375B" w:rsidRDefault="00986DA2" w:rsidP="00986DA2">
      <w:pPr>
        <w:shd w:val="clear" w:color="auto" w:fill="CCCCCC"/>
        <w:spacing w:before="100" w:beforeAutospacing="1" w:after="100" w:afterAutospacing="1" w:line="240" w:lineRule="auto"/>
        <w:jc w:val="center"/>
        <w:rPr>
          <w:ins w:id="375" w:author="Unknown"/>
          <w:rFonts w:ascii="Verdana" w:eastAsia="Times New Roman" w:hAnsi="Verdana" w:cs="Times New Roman"/>
          <w:color w:val="000000" w:themeColor="text1"/>
          <w:sz w:val="15"/>
          <w:szCs w:val="15"/>
          <w:lang w:eastAsia="es-MX"/>
        </w:rPr>
      </w:pPr>
      <w:r w:rsidRPr="0045375B">
        <w:rPr>
          <w:rFonts w:ascii="Verdana" w:eastAsia="Times New Roman" w:hAnsi="Verdana" w:cs="Times New Roman"/>
          <w:noProof/>
          <w:color w:val="000000" w:themeColor="text1"/>
          <w:sz w:val="15"/>
          <w:szCs w:val="15"/>
          <w:lang w:eastAsia="es-MX"/>
        </w:rPr>
        <w:drawing>
          <wp:inline distT="0" distB="0" distL="0" distR="0" wp14:anchorId="5BBF8B70" wp14:editId="5E552472">
            <wp:extent cx="955040" cy="711835"/>
            <wp:effectExtent l="19050" t="0" r="0" b="0"/>
            <wp:docPr id="101" name="Imagen 101" descr="http://hwagm.elhacker.net/pigtail/images/124_small.JPG">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hwagm.elhacker.net/pigtail/images/124_small.JPG">
                      <a:hlinkClick r:id="rId189"/>
                    </pic:cNvPr>
                    <pic:cNvPicPr>
                      <a:picLocks noChangeAspect="1" noChangeArrowheads="1"/>
                    </pic:cNvPicPr>
                  </pic:nvPicPr>
                  <pic:blipFill>
                    <a:blip r:embed="rId190" cstate="print"/>
                    <a:srcRect/>
                    <a:stretch>
                      <a:fillRect/>
                    </a:stretch>
                  </pic:blipFill>
                  <pic:spPr bwMode="auto">
                    <a:xfrm>
                      <a:off x="0" y="0"/>
                      <a:ext cx="955040" cy="711835"/>
                    </a:xfrm>
                    <a:prstGeom prst="rect">
                      <a:avLst/>
                    </a:prstGeom>
                    <a:noFill/>
                    <a:ln w="9525">
                      <a:noFill/>
                      <a:miter lim="800000"/>
                      <a:headEnd/>
                      <a:tailEnd/>
                    </a:ln>
                  </pic:spPr>
                </pic:pic>
              </a:graphicData>
            </a:graphic>
          </wp:inline>
        </w:drawing>
      </w:r>
    </w:p>
    <w:p w14:paraId="6310269E" w14:textId="77777777" w:rsidR="00986DA2" w:rsidRPr="0045375B" w:rsidRDefault="00986DA2" w:rsidP="00986DA2">
      <w:pPr>
        <w:shd w:val="clear" w:color="auto" w:fill="CCCCCC"/>
        <w:spacing w:before="100" w:beforeAutospacing="1" w:after="100" w:afterAutospacing="1" w:line="240" w:lineRule="auto"/>
        <w:rPr>
          <w:ins w:id="376" w:author="Unknown"/>
          <w:rFonts w:ascii="Verdana" w:eastAsia="Times New Roman" w:hAnsi="Verdana" w:cs="Times New Roman"/>
          <w:color w:val="000000" w:themeColor="text1"/>
          <w:sz w:val="15"/>
          <w:szCs w:val="15"/>
          <w:lang w:eastAsia="es-MX"/>
        </w:rPr>
      </w:pPr>
      <w:ins w:id="377" w:author="Unknown">
        <w:r w:rsidRPr="0045375B">
          <w:rPr>
            <w:rFonts w:ascii="Verdana" w:eastAsia="Times New Roman" w:hAnsi="Verdana" w:cs="Times New Roman"/>
            <w:color w:val="000000" w:themeColor="text1"/>
            <w:sz w:val="15"/>
            <w:szCs w:val="15"/>
            <w:lang w:eastAsia="es-MX"/>
          </w:rPr>
          <w:t>La antema comercial esta, en este caso. atornillada a una mini estanterías de CD o DVD.</w:t>
        </w:r>
      </w:ins>
    </w:p>
    <w:p w14:paraId="7DA67681" w14:textId="77777777" w:rsidR="00986DA2" w:rsidRPr="0045375B" w:rsidRDefault="00986DA2" w:rsidP="00986DA2">
      <w:pPr>
        <w:shd w:val="clear" w:color="auto" w:fill="CCCCCC"/>
        <w:spacing w:before="100" w:beforeAutospacing="1" w:after="100" w:afterAutospacing="1" w:line="240" w:lineRule="auto"/>
        <w:jc w:val="center"/>
        <w:rPr>
          <w:ins w:id="378" w:author="Unknown"/>
          <w:rFonts w:ascii="Verdana" w:eastAsia="Times New Roman" w:hAnsi="Verdana" w:cs="Times New Roman"/>
          <w:color w:val="000000" w:themeColor="text1"/>
          <w:sz w:val="15"/>
          <w:szCs w:val="15"/>
          <w:lang w:eastAsia="es-MX"/>
        </w:rPr>
      </w:pPr>
      <w:ins w:id="379" w:author="Unknown">
        <w:r w:rsidRPr="0045375B">
          <w:rPr>
            <w:rFonts w:ascii="Verdana" w:eastAsia="Times New Roman" w:hAnsi="Verdana" w:cs="Times New Roman"/>
            <w:color w:val="000000" w:themeColor="text1"/>
            <w:sz w:val="15"/>
            <w:szCs w:val="15"/>
            <w:u w:val="single"/>
            <w:lang w:eastAsia="es-MX"/>
          </w:rPr>
          <w:t>Al final parece profesional y todo.</w:t>
        </w:r>
      </w:ins>
    </w:p>
    <w:p w14:paraId="761D1D69" w14:textId="77777777" w:rsidR="00986DA2" w:rsidRPr="0045375B" w:rsidRDefault="00986DA2" w:rsidP="00986DA2">
      <w:pPr>
        <w:shd w:val="clear" w:color="auto" w:fill="CCCCCC"/>
        <w:spacing w:before="100" w:beforeAutospacing="1" w:after="100" w:afterAutospacing="1" w:line="240" w:lineRule="auto"/>
        <w:rPr>
          <w:ins w:id="380" w:author="Unknown"/>
          <w:rFonts w:ascii="Verdana" w:eastAsia="Times New Roman" w:hAnsi="Verdana" w:cs="Times New Roman"/>
          <w:color w:val="000000" w:themeColor="text1"/>
          <w:sz w:val="15"/>
          <w:szCs w:val="15"/>
          <w:lang w:eastAsia="es-MX"/>
        </w:rPr>
      </w:pPr>
      <w:ins w:id="381" w:author="Unknown">
        <w:r w:rsidRPr="0045375B">
          <w:rPr>
            <w:rFonts w:ascii="Verdana" w:eastAsia="Times New Roman" w:hAnsi="Verdana" w:cs="Times New Roman"/>
            <w:color w:val="000000" w:themeColor="text1"/>
            <w:sz w:val="15"/>
            <w:szCs w:val="15"/>
            <w:lang w:eastAsia="es-MX"/>
          </w:rPr>
          <w:t xml:space="preserve"> Quedaría el punto 10 que seria la comprobación final en la detección de señales, yo en mi caso os digo que las pruebas han sido satisfactorias, de lo contrario ni hubiera empezado a diseñar este pagina, de eso que no quede la menor duda. Pero os aseguro que con un cable de mayor calidad por ejemplo el LMR-200 hubieran sido aun mejores (tenerlo en cuenta, y decidir vosotros en virtud de la longitud del cable la calidad del mismo por supuesto del presupuesto que dispongáis. Existen pigtail ya fabricadas que podéis encontrar en muchas tienda online, pero si </w:t>
        </w:r>
        <w:r w:rsidRPr="0045375B">
          <w:rPr>
            <w:rFonts w:ascii="Verdana" w:eastAsia="Times New Roman" w:hAnsi="Verdana" w:cs="Times New Roman"/>
            <w:color w:val="000000" w:themeColor="text1"/>
            <w:sz w:val="15"/>
            <w:szCs w:val="15"/>
            <w:lang w:eastAsia="es-MX"/>
          </w:rPr>
          <w:lastRenderedPageBreak/>
          <w:t>os gusta el bricolaje wireless, creo que este es un buena guía de montaje. Lo importante es seguir el proceso y observad las fotos, en ellas esta la verdadera valía de esta Web.</w:t>
        </w:r>
      </w:ins>
    </w:p>
    <w:p w14:paraId="55FE2A5F" w14:textId="77777777" w:rsidR="00986DA2" w:rsidRPr="0045375B" w:rsidRDefault="00986DA2" w:rsidP="00986DA2">
      <w:pPr>
        <w:shd w:val="clear" w:color="auto" w:fill="CCCCCC"/>
        <w:spacing w:before="100" w:beforeAutospacing="1" w:after="100" w:afterAutospacing="1" w:line="240" w:lineRule="auto"/>
        <w:rPr>
          <w:ins w:id="382" w:author="Unknown"/>
          <w:rFonts w:ascii="Verdana" w:eastAsia="Times New Roman" w:hAnsi="Verdana" w:cs="Times New Roman"/>
          <w:color w:val="000000" w:themeColor="text1"/>
          <w:sz w:val="15"/>
          <w:szCs w:val="15"/>
          <w:lang w:eastAsia="es-MX"/>
        </w:rPr>
      </w:pPr>
      <w:ins w:id="383" w:author="Unknown">
        <w:r w:rsidRPr="0045375B">
          <w:rPr>
            <w:rFonts w:ascii="Verdana" w:eastAsia="Times New Roman" w:hAnsi="Verdana" w:cs="Times New Roman"/>
            <w:color w:val="000000" w:themeColor="text1"/>
            <w:sz w:val="15"/>
            <w:szCs w:val="15"/>
            <w:lang w:eastAsia="es-MX"/>
          </w:rPr>
          <w:t> En el caso de que vuestro pigtail deba tener otras características diferentes, os recomiendo que leáis:</w:t>
        </w:r>
      </w:ins>
    </w:p>
    <w:p w14:paraId="12AC67A4" w14:textId="77777777" w:rsidR="00986DA2" w:rsidRPr="0045375B" w:rsidRDefault="00986DA2" w:rsidP="00986DA2">
      <w:pPr>
        <w:shd w:val="clear" w:color="auto" w:fill="CCCCCC"/>
        <w:spacing w:before="100" w:beforeAutospacing="1" w:after="100" w:afterAutospacing="1" w:line="240" w:lineRule="auto"/>
        <w:jc w:val="center"/>
        <w:rPr>
          <w:ins w:id="384" w:author="Unknown"/>
          <w:rFonts w:ascii="Verdana" w:eastAsia="Times New Roman" w:hAnsi="Verdana" w:cs="Times New Roman"/>
          <w:color w:val="000000" w:themeColor="text1"/>
          <w:sz w:val="15"/>
          <w:szCs w:val="15"/>
          <w:lang w:eastAsia="es-MX"/>
        </w:rPr>
      </w:pPr>
      <w:ins w:id="385" w:author="Unknown">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"http://hwagm.elhacker.net/htm/galeriaconectores.htm"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Galería de conectores</w:t>
        </w:r>
        <w:r w:rsidRPr="0045375B">
          <w:rPr>
            <w:rFonts w:ascii="Verdana" w:eastAsia="Times New Roman" w:hAnsi="Verdana" w:cs="Times New Roman"/>
            <w:b/>
            <w:bCs/>
            <w:color w:val="000000" w:themeColor="text1"/>
            <w:sz w:val="15"/>
            <w:szCs w:val="15"/>
            <w:lang w:eastAsia="es-MX"/>
          </w:rPr>
          <w:fldChar w:fldCharType="end"/>
        </w:r>
      </w:ins>
    </w:p>
    <w:p w14:paraId="7B10ABFB" w14:textId="77777777" w:rsidR="00986DA2" w:rsidRPr="0045375B" w:rsidRDefault="00986DA2" w:rsidP="00986DA2">
      <w:pPr>
        <w:shd w:val="clear" w:color="auto" w:fill="CCCCCC"/>
        <w:spacing w:before="100" w:beforeAutospacing="1" w:after="100" w:afterAutospacing="1" w:line="240" w:lineRule="auto"/>
        <w:rPr>
          <w:ins w:id="386" w:author="Unknown"/>
          <w:rFonts w:ascii="Verdana" w:eastAsia="Times New Roman" w:hAnsi="Verdana" w:cs="Times New Roman"/>
          <w:color w:val="000000" w:themeColor="text1"/>
          <w:sz w:val="15"/>
          <w:szCs w:val="15"/>
          <w:lang w:eastAsia="es-MX"/>
        </w:rPr>
      </w:pPr>
      <w:ins w:id="387" w:author="Unknown">
        <w:r w:rsidRPr="0045375B">
          <w:rPr>
            <w:rFonts w:ascii="Verdana" w:eastAsia="Times New Roman" w:hAnsi="Verdana" w:cs="Times New Roman"/>
            <w:color w:val="000000" w:themeColor="text1"/>
            <w:sz w:val="15"/>
            <w:szCs w:val="15"/>
            <w:lang w:eastAsia="es-MX"/>
          </w:rPr>
          <w:t> Y como la elaboración del mismo, seguro que se hizo para aumentar la cobertura de vuestras instalaciones, también seria interesante que observarais lo que explico en:</w:t>
        </w:r>
      </w:ins>
    </w:p>
    <w:p w14:paraId="49A2BF3C" w14:textId="77777777" w:rsidR="00986DA2" w:rsidRPr="0045375B" w:rsidRDefault="00986DA2" w:rsidP="00986DA2">
      <w:pPr>
        <w:shd w:val="clear" w:color="auto" w:fill="CCCCCC"/>
        <w:spacing w:before="100" w:beforeAutospacing="1" w:after="100" w:afterAutospacing="1" w:line="240" w:lineRule="auto"/>
        <w:jc w:val="center"/>
        <w:rPr>
          <w:ins w:id="388" w:author="Unknown"/>
          <w:rFonts w:ascii="Verdana" w:eastAsia="Times New Roman" w:hAnsi="Verdana" w:cs="Times New Roman"/>
          <w:color w:val="000000" w:themeColor="text1"/>
          <w:sz w:val="15"/>
          <w:szCs w:val="15"/>
          <w:lang w:eastAsia="es-MX"/>
        </w:rPr>
      </w:pPr>
      <w:ins w:id="389" w:author="Unknown">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"http://hwagm.elhacker.net/htm/hardware.htm"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¿Necesitas y quieres aumentar la cobertura de tus tarjetas wireless</w:t>
        </w:r>
        <w:r w:rsidRPr="0045375B">
          <w:rPr>
            <w:rFonts w:ascii="Verdana" w:eastAsia="Times New Roman" w:hAnsi="Verdana" w:cs="Times New Roman"/>
            <w:b/>
            <w:bCs/>
            <w:color w:val="000000" w:themeColor="text1"/>
            <w:sz w:val="15"/>
            <w:szCs w:val="15"/>
            <w:lang w:eastAsia="es-MX"/>
          </w:rPr>
          <w:fldChar w:fldCharType="end"/>
        </w:r>
        <w:r w:rsidRPr="0045375B">
          <w:rPr>
            <w:rFonts w:ascii="Verdana" w:eastAsia="Times New Roman" w:hAnsi="Verdana" w:cs="Times New Roman"/>
            <w:b/>
            <w:bCs/>
            <w:color w:val="000000" w:themeColor="text1"/>
            <w:sz w:val="15"/>
            <w:szCs w:val="15"/>
            <w:lang w:eastAsia="es-MX"/>
          </w:rPr>
          <w:t>?</w:t>
        </w:r>
      </w:ins>
    </w:p>
    <w:p w14:paraId="038F2ECD" w14:textId="77777777" w:rsidR="00986DA2" w:rsidRPr="0045375B" w:rsidRDefault="00986DA2" w:rsidP="00986DA2">
      <w:pPr>
        <w:shd w:val="clear" w:color="auto" w:fill="CCCCCC"/>
        <w:spacing w:before="100" w:beforeAutospacing="1" w:after="100" w:afterAutospacing="1" w:line="240" w:lineRule="auto"/>
        <w:rPr>
          <w:ins w:id="390" w:author="Unknown"/>
          <w:rFonts w:ascii="Verdana" w:eastAsia="Times New Roman" w:hAnsi="Verdana" w:cs="Times New Roman"/>
          <w:color w:val="000000" w:themeColor="text1"/>
          <w:sz w:val="15"/>
          <w:szCs w:val="15"/>
          <w:lang w:eastAsia="es-MX"/>
        </w:rPr>
      </w:pPr>
      <w:ins w:id="391" w:author="Unknown">
        <w:r w:rsidRPr="0045375B">
          <w:rPr>
            <w:rFonts w:ascii="Verdana" w:eastAsia="Times New Roman" w:hAnsi="Verdana" w:cs="Times New Roman"/>
            <w:b/>
            <w:bCs/>
            <w:color w:val="000000" w:themeColor="text1"/>
            <w:sz w:val="15"/>
            <w:szCs w:val="15"/>
            <w:lang w:eastAsia="es-MX"/>
          </w:rPr>
          <w:t> </w:t>
        </w:r>
        <w:r w:rsidRPr="0045375B">
          <w:rPr>
            <w:rFonts w:ascii="Verdana" w:eastAsia="Times New Roman" w:hAnsi="Verdana" w:cs="Times New Roman"/>
            <w:color w:val="000000" w:themeColor="text1"/>
            <w:sz w:val="15"/>
            <w:szCs w:val="15"/>
            <w:lang w:eastAsia="es-MX"/>
          </w:rPr>
          <w:t>Así mismo podéis comprobar cuales son los pigtails más comunes que podemos encontrar en el mercado:</w:t>
        </w:r>
      </w:ins>
    </w:p>
    <w:p w14:paraId="27032552" w14:textId="77777777" w:rsidR="00986DA2" w:rsidRPr="0045375B" w:rsidRDefault="00986DA2" w:rsidP="00986DA2">
      <w:pPr>
        <w:shd w:val="clear" w:color="auto" w:fill="CCCCCC"/>
        <w:spacing w:before="100" w:beforeAutospacing="1" w:after="100" w:afterAutospacing="1" w:line="240" w:lineRule="auto"/>
        <w:jc w:val="center"/>
        <w:rPr>
          <w:ins w:id="392" w:author="Unknown"/>
          <w:rFonts w:ascii="Verdana" w:eastAsia="Times New Roman" w:hAnsi="Verdana" w:cs="Times New Roman"/>
          <w:color w:val="000000" w:themeColor="text1"/>
          <w:sz w:val="15"/>
          <w:szCs w:val="15"/>
          <w:lang w:eastAsia="es-MX"/>
        </w:rPr>
      </w:pPr>
      <w:ins w:id="393" w:author="Unknown">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"http://hwagm.elhacker.net/htm/listapigtail.htm"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Galería de </w:t>
        </w:r>
        <w:r w:rsidRPr="0045375B">
          <w:rPr>
            <w:rFonts w:ascii="Verdana" w:eastAsia="Times New Roman" w:hAnsi="Verdana" w:cs="Times New Roman"/>
            <w:b/>
            <w:bCs/>
            <w:color w:val="000000" w:themeColor="text1"/>
            <w:sz w:val="15"/>
            <w:szCs w:val="15"/>
            <w:lang w:eastAsia="es-MX"/>
          </w:rPr>
          <w:fldChar w:fldCharType="end"/>
        </w:r>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"http://hwagm.elhacker.net/htm/listapigtail.htm"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pigtails</w:t>
        </w:r>
        <w:r w:rsidRPr="0045375B">
          <w:rPr>
            <w:rFonts w:ascii="Verdana" w:eastAsia="Times New Roman" w:hAnsi="Verdana" w:cs="Times New Roman"/>
            <w:b/>
            <w:bCs/>
            <w:color w:val="000000" w:themeColor="text1"/>
            <w:sz w:val="15"/>
            <w:szCs w:val="15"/>
            <w:lang w:eastAsia="es-MX"/>
          </w:rPr>
          <w:fldChar w:fldCharType="end"/>
        </w:r>
      </w:ins>
    </w:p>
    <w:p w14:paraId="3EBB9321" w14:textId="77777777" w:rsidR="00986DA2" w:rsidRPr="0045375B" w:rsidRDefault="00986DA2" w:rsidP="00986DA2">
      <w:pPr>
        <w:shd w:val="clear" w:color="auto" w:fill="CCCCCC"/>
        <w:spacing w:before="100" w:beforeAutospacing="1" w:after="100" w:afterAutospacing="1" w:line="240" w:lineRule="auto"/>
        <w:rPr>
          <w:ins w:id="394" w:author="Unknown"/>
          <w:rFonts w:ascii="Verdana" w:eastAsia="Times New Roman" w:hAnsi="Verdana" w:cs="Times New Roman"/>
          <w:color w:val="000000" w:themeColor="text1"/>
          <w:sz w:val="15"/>
          <w:szCs w:val="15"/>
          <w:lang w:eastAsia="es-MX"/>
        </w:rPr>
      </w:pPr>
      <w:ins w:id="395" w:author="Unknown">
        <w:r w:rsidRPr="0045375B">
          <w:rPr>
            <w:rFonts w:ascii="Verdana" w:eastAsia="Times New Roman" w:hAnsi="Verdana" w:cs="Times New Roman"/>
            <w:b/>
            <w:bCs/>
            <w:color w:val="000000" w:themeColor="text1"/>
            <w:sz w:val="15"/>
            <w:szCs w:val="15"/>
            <w:lang w:eastAsia="es-MX"/>
          </w:rPr>
          <w:t> </w:t>
        </w:r>
        <w:r w:rsidRPr="0045375B">
          <w:rPr>
            <w:rFonts w:ascii="Verdana" w:eastAsia="Times New Roman" w:hAnsi="Verdana" w:cs="Times New Roman"/>
            <w:color w:val="000000" w:themeColor="text1"/>
            <w:sz w:val="15"/>
            <w:szCs w:val="15"/>
            <w:lang w:eastAsia="es-MX"/>
          </w:rPr>
          <w:t>Y como encargarlos para evitar problemas:</w:t>
        </w:r>
      </w:ins>
    </w:p>
    <w:p w14:paraId="3D0838BF" w14:textId="77777777" w:rsidR="00986DA2" w:rsidRPr="0045375B" w:rsidRDefault="00986DA2" w:rsidP="00986DA2">
      <w:pPr>
        <w:shd w:val="clear" w:color="auto" w:fill="CCCCCC"/>
        <w:spacing w:before="100" w:beforeAutospacing="1" w:after="100" w:afterAutospacing="1" w:line="240" w:lineRule="auto"/>
        <w:jc w:val="center"/>
        <w:rPr>
          <w:ins w:id="396" w:author="Unknown"/>
          <w:rFonts w:ascii="Verdana" w:eastAsia="Times New Roman" w:hAnsi="Verdana" w:cs="Times New Roman"/>
          <w:color w:val="000000" w:themeColor="text1"/>
          <w:sz w:val="15"/>
          <w:szCs w:val="15"/>
          <w:lang w:eastAsia="es-MX"/>
        </w:rPr>
      </w:pPr>
      <w:ins w:id="397" w:author="Unknown">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"http://hwagm.elhacker.net/htm/encargarpigtail.htm"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¿Como encargar un pigtail sin tener problemas</w:t>
        </w:r>
        <w:r w:rsidRPr="0045375B">
          <w:rPr>
            <w:rFonts w:ascii="Verdana" w:eastAsia="Times New Roman" w:hAnsi="Verdana" w:cs="Times New Roman"/>
            <w:b/>
            <w:bCs/>
            <w:color w:val="000000" w:themeColor="text1"/>
            <w:sz w:val="15"/>
            <w:szCs w:val="15"/>
            <w:lang w:eastAsia="es-MX"/>
          </w:rPr>
          <w:fldChar w:fldCharType="end"/>
        </w:r>
        <w:r w:rsidRPr="0045375B">
          <w:rPr>
            <w:rFonts w:ascii="Verdana" w:eastAsia="Times New Roman" w:hAnsi="Verdana" w:cs="Times New Roman"/>
            <w:b/>
            <w:bCs/>
            <w:color w:val="000000" w:themeColor="text1"/>
            <w:sz w:val="15"/>
            <w:szCs w:val="15"/>
            <w:lang w:eastAsia="es-MX"/>
          </w:rPr>
          <w:fldChar w:fldCharType="begin"/>
        </w:r>
        <w:r w:rsidRPr="0045375B">
          <w:rPr>
            <w:rFonts w:ascii="Verdana" w:eastAsia="Times New Roman" w:hAnsi="Verdana" w:cs="Times New Roman"/>
            <w:b/>
            <w:bCs/>
            <w:color w:val="000000" w:themeColor="text1"/>
            <w:sz w:val="15"/>
            <w:szCs w:val="15"/>
            <w:lang w:eastAsia="es-MX"/>
          </w:rPr>
          <w:instrText xml:space="preserve"> HYPERLINK "http://hwagm.elhacker.net/htm/encargarpigtail.htm" </w:instrText>
        </w:r>
        <w:r w:rsidRPr="0045375B">
          <w:rPr>
            <w:rFonts w:ascii="Verdana" w:eastAsia="Times New Roman" w:hAnsi="Verdana" w:cs="Times New Roman"/>
            <w:b/>
            <w:bCs/>
            <w:color w:val="000000" w:themeColor="text1"/>
            <w:sz w:val="15"/>
            <w:szCs w:val="15"/>
            <w:lang w:eastAsia="es-MX"/>
          </w:rPr>
        </w:r>
        <w:r w:rsidRPr="0045375B">
          <w:rPr>
            <w:rFonts w:ascii="Verdana" w:eastAsia="Times New Roman" w:hAnsi="Verdana" w:cs="Times New Roman"/>
            <w:b/>
            <w:bCs/>
            <w:color w:val="000000" w:themeColor="text1"/>
            <w:sz w:val="15"/>
            <w:szCs w:val="15"/>
            <w:lang w:eastAsia="es-MX"/>
          </w:rPr>
          <w:fldChar w:fldCharType="separate"/>
        </w:r>
        <w:r w:rsidRPr="0045375B">
          <w:rPr>
            <w:rFonts w:ascii="Verdana" w:eastAsia="Times New Roman" w:hAnsi="Verdana" w:cs="Times New Roman"/>
            <w:b/>
            <w:bCs/>
            <w:color w:val="000000" w:themeColor="text1"/>
            <w:sz w:val="15"/>
            <w:lang w:eastAsia="es-MX"/>
          </w:rPr>
          <w:t>?</w:t>
        </w:r>
        <w:r w:rsidRPr="0045375B">
          <w:rPr>
            <w:rFonts w:ascii="Verdana" w:eastAsia="Times New Roman" w:hAnsi="Verdana" w:cs="Times New Roman"/>
            <w:b/>
            <w:bCs/>
            <w:color w:val="000000" w:themeColor="text1"/>
            <w:sz w:val="15"/>
            <w:szCs w:val="15"/>
            <w:lang w:eastAsia="es-MX"/>
          </w:rPr>
          <w:fldChar w:fldCharType="end"/>
        </w:r>
      </w:ins>
    </w:p>
    <w:p w14:paraId="7F75D678"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72"/>
          <w:szCs w:val="72"/>
          <w:lang w:eastAsia="es-MX"/>
        </w:rPr>
        <w:br/>
        <w:t>Cables coaxiales</w:t>
      </w:r>
    </w:p>
    <w:p w14:paraId="66B1A6B0"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36"/>
          <w:szCs w:val="36"/>
          <w:lang w:eastAsia="es-MX"/>
        </w:rPr>
        <w:t>Introducción general:</w:t>
      </w:r>
      <w:r w:rsidRPr="0045375B">
        <w:rPr>
          <w:rFonts w:ascii="Times New Roman" w:eastAsia="Times New Roman" w:hAnsi="Times New Roman" w:cs="Times New Roman"/>
          <w:color w:val="000000" w:themeColor="text1"/>
          <w:sz w:val="27"/>
          <w:szCs w:val="27"/>
          <w:lang w:eastAsia="es-MX"/>
        </w:rPr>
        <w:t>Debido a que muchas personas ajustan sus antenas conjuntamente con las lineas de alimentación, sin checar si lo que anda mal es la linea de alimentación o la antena en sí, deberíamos de checar primero que la linea de alimentación esté trabajando correctamente. Algunas veces notarás que si le cortas un poco a la linea que alimenta la antena, cambia la relación de ondas estacionarias R.O.E. Esto es un síntoma de que no estas haciendo las cosas bién. (</w:t>
      </w:r>
      <w:r w:rsidRPr="0045375B">
        <w:rPr>
          <w:rFonts w:ascii="Times New Roman" w:eastAsia="Times New Roman" w:hAnsi="Times New Roman" w:cs="Times New Roman"/>
          <w:color w:val="000000" w:themeColor="text1"/>
          <w:sz w:val="27"/>
          <w:lang w:eastAsia="es-MX"/>
        </w:rPr>
        <w:t> </w:t>
      </w:r>
      <w:hyperlink r:id="rId191" w:history="1">
        <w:r w:rsidRPr="0045375B">
          <w:rPr>
            <w:rFonts w:ascii="Times New Roman" w:eastAsia="Times New Roman" w:hAnsi="Times New Roman" w:cs="Times New Roman"/>
            <w:color w:val="000000" w:themeColor="text1"/>
            <w:sz w:val="24"/>
            <w:szCs w:val="24"/>
            <w:u w:val="single"/>
            <w:lang w:eastAsia="es-MX"/>
          </w:rPr>
          <w:t>ver teorías sobre antenas</w:t>
        </w:r>
      </w:hyperlink>
      <w:r w:rsidRPr="0045375B">
        <w:rPr>
          <w:rFonts w:ascii="Times New Roman" w:eastAsia="Times New Roman" w:hAnsi="Times New Roman" w:cs="Times New Roman"/>
          <w:color w:val="000000" w:themeColor="text1"/>
          <w:sz w:val="27"/>
          <w:szCs w:val="27"/>
          <w:lang w:eastAsia="es-MX"/>
        </w:rPr>
        <w:t>)</w:t>
      </w:r>
    </w:p>
    <w:p w14:paraId="485499C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Primero: Necesitamos medir las caracteristicas de la antena: reactancia, impedancia en el punto de conexión de la antena y sin que intervenga y afecte la linea de alimentación.</w:t>
      </w:r>
    </w:p>
    <w:p w14:paraId="709B8FED"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Como es un poco dificil medir arriba las propiedades de la antena lo que tenemos que hacer</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es conectar un cable coaxial que tenga la misma impedancia del radio o sea 50 ohms y éste cable debe servirnos como elemento de prueba, para ello cortaremos el cable de tal manera que nos de multiplos de media longitud de onda desde luego afectado por su factor de velocidad</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del cable coaxial, con ello lograremos recibir en nuestro wattmetro la lectura real de la antena como si la midieramos en su punto de alimentación.</w:t>
      </w:r>
    </w:p>
    <w:p w14:paraId="1AED58E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lastRenderedPageBreak/>
        <w:t>Segundo: una vez que ya tenemos las lecturas con este cable de prueba, ahora si es el momento de modificar la antena, para que resuene a la frecuencia media de diseño, ahí notaremos si esta larga, corta, y también podemos checar que impedancia nos arroja la antena, para seleccionar el tipo de balum que requerimos.</w:t>
      </w:r>
    </w:p>
    <w:p w14:paraId="1E778B3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Tercero: muchas veces ponemos balum´s nada mas por que alguien nos dijo que tal o cual antena lleva determinado tipo de balum, pero no checamos realmente y eso hace que de pronto nuestras antenas presenten caracteristicas de sordera, auque estén supuestamente con una R.O.E. de 1:1.</w:t>
      </w:r>
    </w:p>
    <w:p w14:paraId="6B25019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Cuarto: Una vez que verificaste y realizaste los ajustes correspondientes a tu antena, el cable coaxial ya no tiene tanta importancia en cuanto a la longitud que debe de llevar éste pues la impedancia de entrada será igual a la impedancia de la salida en antena, y ahi utilizarás la menor longitud de cable coaxial para minimizar perdidas por longitud de cable coaxial. en resumen el cable coaxial de prueba solo nos sirvio para que checaramos las caracteristicas reales de nuestra antena e hicieramos los ajustes correspondientes.</w:t>
      </w:r>
    </w:p>
    <w:p w14:paraId="05BAEFAD"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Quinto: Ahora si aunque le cortes cualquier longitud a tu cable coaxial no tienen por que variar la realción de ondas estacionarias esto es buena señal de que los cambios que hicimos en la antena fueron los correctos y no fuimos engañados con la linea de alimentación.</w:t>
      </w:r>
    </w:p>
    <w:p w14:paraId="6F89700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069B8E8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b/>
          <w:bCs/>
          <w:color w:val="000000" w:themeColor="text1"/>
          <w:sz w:val="27"/>
          <w:lang w:eastAsia="es-MX"/>
        </w:rPr>
        <w:t>Largo de los Cables Coaxiles</w:t>
      </w:r>
    </w:p>
    <w:p w14:paraId="18B72D0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Podemos calcular el largo del cable coaxil que vamos a usar.</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br/>
        <w:t>Esté largo, está determinado en media onda, esto es devido a que la impedancia de la antena, debera de ajustarse al cable a usar y al radio(generalmente 50 ohms).</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br/>
        <w:t>Para calcular el cable, deberemos realizar la siguiente operación:</w:t>
      </w:r>
    </w:p>
    <w:p w14:paraId="46464B0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L = 300/F</w:t>
      </w:r>
    </w:p>
    <w:p w14:paraId="11B9AA0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Donde F es la</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frecuencia en Mhz</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 por ejemplo 144 Mhz ), y 300 es la</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velocidad de la luz</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que se abrevia eliminando ceros, ( 300.000 Km/segundo ).</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br/>
        <w:t>Como este calculo es para el espacio libre, deberemos calcular el factor de velocidad que tienen los cables para compensar las perdidas de conductor a usar.</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br/>
        <w:t>Esto nos da por resultado la siguiente formúla:</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L=300/144mhz= 2.08 metros.</w:t>
      </w:r>
    </w:p>
    <w:p w14:paraId="1ABBCD5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lastRenderedPageBreak/>
        <w:t>Lc = L x</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Fv</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 ver la tabla de Fv )</w:t>
      </w:r>
    </w:p>
    <w:p w14:paraId="31C2634B"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Lc=2.08mts x</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0.659 =1.37 metros</w:t>
      </w:r>
    </w:p>
    <w:p w14:paraId="09680D6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Donde L es la longitud del cable que hemos calculado y Fv es el factor de velocidad del cable a usar. Tenemos que tener en cuenta que usamos un cable coaxial RG-58 o RG-8, el</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factor de velocidad sera 0.659.</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br/>
        <w:t>Como dijimos que el cable debe tener una longitud de media onda de la frecuencia o multiplos de ella, por lo tanto al resultado hay que dividirlo entre 2, o sea:</w:t>
      </w:r>
    </w:p>
    <w:p w14:paraId="77D754D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Lt = Lc/2</w:t>
      </w:r>
    </w:p>
    <w:p w14:paraId="1ADE212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Lt=1.37 entre 2 = 0.685metros que equivale a media longitud de onda eléctrica del cable</w:t>
      </w:r>
    </w:p>
    <w:p w14:paraId="56A9E034"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Si queremos un cable que nos llegue asta el equipo, ya que la longitud que nos dara sera muy corta, deberemos multiplicarlo por un multiplo.</w:t>
      </w:r>
      <w:r w:rsidRPr="0045375B">
        <w:rPr>
          <w:rFonts w:ascii="Times New Roman" w:eastAsia="Times New Roman" w:hAnsi="Times New Roman" w:cs="Times New Roman"/>
          <w:color w:val="000000" w:themeColor="text1"/>
          <w:sz w:val="27"/>
          <w:szCs w:val="27"/>
          <w:lang w:eastAsia="es-MX"/>
        </w:rPr>
        <w:br/>
        <w:t>Vamos a suponer que tengo un cable coaxil RG-8U, y debera de llegar al equipo que está a unos 25 metros de la antena. El equipo y la antena deberan tener una impedancia optima en 146.5 Mhz, deberemos de realizar la siguiente cuenta:</w:t>
      </w:r>
    </w:p>
    <w:p w14:paraId="4E0B165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Si multiplicamos</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0.685 x 37</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veces nos dara una longitud de</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b/>
          <w:bCs/>
          <w:color w:val="000000" w:themeColor="text1"/>
          <w:sz w:val="27"/>
          <w:lang w:eastAsia="es-MX"/>
        </w:rPr>
        <w:t>25.34 mts</w:t>
      </w:r>
    </w:p>
    <w:p w14:paraId="1A64CD3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pero si lo multiplico</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0.685 por 36</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veces nos dara una longitud de 24.66 mts</w:t>
      </w:r>
    </w:p>
    <w:p w14:paraId="2821870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por lo tanto tomamos la del factor de 37 veces que nos cubre los 25 metros que aproximadamente necesitabamos desde el radio hasta la antena ya que el del factor de 36 no nos alcanzaria a satisfacer nuestra necesidad.</w:t>
      </w:r>
    </w:p>
    <w:p w14:paraId="29450AE8"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58C01C14"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48"/>
          <w:szCs w:val="48"/>
          <w:lang w:eastAsia="es-MX"/>
        </w:rPr>
        <w:t>Introducción cables coaxiales y lineas de trasmisión</w:t>
      </w:r>
    </w:p>
    <w:p w14:paraId="5D02152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Tecnología y Mediciones en Cables Coaxiales</w:t>
      </w:r>
    </w:p>
    <w:p w14:paraId="33F1D2CE" w14:textId="77777777" w:rsidR="00986DA2" w:rsidRPr="0045375B" w:rsidRDefault="00986DA2" w:rsidP="00986DA2">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es-MX"/>
        </w:rPr>
      </w:pPr>
      <w:r w:rsidRPr="0045375B">
        <w:rPr>
          <w:rFonts w:ascii="Trebuchet MS" w:eastAsia="Times New Roman" w:hAnsi="Trebuchet MS" w:cs="Times New Roman"/>
          <w:b/>
          <w:bCs/>
          <w:color w:val="000000" w:themeColor="text1"/>
          <w:sz w:val="36"/>
          <w:szCs w:val="36"/>
          <w:lang w:eastAsia="es-MX"/>
        </w:rPr>
        <w:t>Introducción</w:t>
      </w:r>
    </w:p>
    <w:p w14:paraId="5F3102AC" w14:textId="77777777" w:rsidR="00986DA2" w:rsidRPr="0045375B" w:rsidRDefault="00986DA2" w:rsidP="00986DA2">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es-MX"/>
        </w:rPr>
      </w:pPr>
      <w:r w:rsidRPr="0045375B">
        <w:rPr>
          <w:rFonts w:eastAsia="Times New Roman"/>
          <w:b/>
          <w:bCs/>
          <w:color w:val="000000" w:themeColor="text1"/>
          <w:lang w:eastAsia="es-MX"/>
        </w:rPr>
        <w:t>Se define cable coaxial a un cable en el cual los dos conductores tengan el mismo eje, siendo el conductor externo un cilindro separado del conductor interno por intermedio de un oportuno material dieléctrico.</w:t>
      </w:r>
      <w:r w:rsidRPr="0045375B">
        <w:rPr>
          <w:rFonts w:eastAsia="Times New Roman"/>
          <w:b/>
          <w:bCs/>
          <w:color w:val="000000" w:themeColor="text1"/>
          <w:lang w:eastAsia="es-MX"/>
        </w:rPr>
        <w:br/>
      </w:r>
      <w:r w:rsidRPr="0045375B">
        <w:rPr>
          <w:rFonts w:eastAsia="Times New Roman"/>
          <w:b/>
          <w:bCs/>
          <w:color w:val="000000" w:themeColor="text1"/>
          <w:lang w:eastAsia="es-MX"/>
        </w:rPr>
        <w:lastRenderedPageBreak/>
        <w:t>El empleo de cables coaxiales es indispensable para limitar las pérdidas que se verifican por irradiación todas las veces en que la frecuencia de las señales transmitidas sea del orden de los KHz: el conductor externo, además de conductor de retorno, cumple con la función de blindaje, con la consiguiente estabilización de los parámetros eléctricos.</w:t>
      </w:r>
    </w:p>
    <w:p w14:paraId="76407884"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color w:val="000000" w:themeColor="text1"/>
          <w:lang w:eastAsia="es-MX"/>
        </w:rPr>
        <w:t>Los cables RG son usados en los campos de la electrónica comercial, ingeniería de radiofrecuencia, proceso de datos, aviónica, etc., donde por supuesto la alta calidad es imprescindible para asegurar:</w:t>
      </w:r>
    </w:p>
    <w:p w14:paraId="225C5FB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color w:val="000000" w:themeColor="text1"/>
          <w:lang w:eastAsia="es-MX"/>
        </w:rPr>
        <w:t>- La larga vida de servicio y buena estabilidad de envejecimiento.</w:t>
      </w:r>
      <w:r w:rsidRPr="0045375B">
        <w:rPr>
          <w:rFonts w:ascii="Verdana" w:eastAsia="Times New Roman" w:hAnsi="Verdana" w:cs="Times New Roman"/>
          <w:color w:val="000000" w:themeColor="text1"/>
          <w:lang w:eastAsia="es-MX"/>
        </w:rPr>
        <w:br/>
        <w:t>- Temperatura de trabajo continuo de: PE: -40º C + 75º C.</w:t>
      </w:r>
      <w:r w:rsidRPr="0045375B">
        <w:rPr>
          <w:rFonts w:ascii="Verdana" w:eastAsia="Times New Roman" w:hAnsi="Verdana" w:cs="Times New Roman"/>
          <w:color w:val="000000" w:themeColor="text1"/>
          <w:lang w:eastAsia="es-MX"/>
        </w:rPr>
        <w:br/>
        <w:t>- Alta resistencia a la abrasión de la cubierta y a la permanente acción de los agentes químicos.</w:t>
      </w:r>
      <w:r w:rsidRPr="0045375B">
        <w:rPr>
          <w:rFonts w:ascii="Verdana" w:eastAsia="Times New Roman" w:hAnsi="Verdana" w:cs="Times New Roman"/>
          <w:color w:val="000000" w:themeColor="text1"/>
          <w:lang w:eastAsia="es-MX"/>
        </w:rPr>
        <w:br/>
        <w:t>- Alta flexibilidad.</w:t>
      </w:r>
      <w:r w:rsidRPr="0045375B">
        <w:rPr>
          <w:rFonts w:ascii="Verdana" w:eastAsia="Times New Roman" w:hAnsi="Verdana" w:cs="Times New Roman"/>
          <w:color w:val="000000" w:themeColor="text1"/>
          <w:lang w:eastAsia="es-MX"/>
        </w:rPr>
        <w:br/>
        <w:t>- Baja atenuación.</w:t>
      </w:r>
      <w:r w:rsidRPr="0045375B">
        <w:rPr>
          <w:rFonts w:ascii="Verdana" w:eastAsia="Times New Roman" w:hAnsi="Verdana" w:cs="Times New Roman"/>
          <w:color w:val="000000" w:themeColor="text1"/>
          <w:lang w:eastAsia="es-MX"/>
        </w:rPr>
        <w:br/>
        <w:t>- Mínima desviación de la impedancia característica y buena homogeneidad.</w:t>
      </w:r>
      <w:r w:rsidRPr="0045375B">
        <w:rPr>
          <w:rFonts w:ascii="Verdana" w:eastAsia="Times New Roman" w:hAnsi="Verdana" w:cs="Times New Roman"/>
          <w:color w:val="000000" w:themeColor="text1"/>
          <w:lang w:eastAsia="es-MX"/>
        </w:rPr>
        <w:br/>
        <w:t>- Utilización de conectores estándar.</w:t>
      </w:r>
    </w:p>
    <w:p w14:paraId="4CD0710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color w:val="000000" w:themeColor="text1"/>
          <w:lang w:eastAsia="es-MX"/>
        </w:rPr>
        <w:t>CONSTRUCCIÓN:</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Conductor interior: </w:t>
      </w:r>
      <w:r w:rsidRPr="0045375B">
        <w:rPr>
          <w:rFonts w:ascii="Verdana" w:eastAsia="Times New Roman" w:hAnsi="Verdana" w:cs="Times New Roman"/>
          <w:color w:val="000000" w:themeColor="text1"/>
          <w:lang w:eastAsia="es-MX"/>
        </w:rPr>
        <w:t>La construcción, el material y las tolerancias del conductor interior son factores determinantes de las propiedades eléctricas y mecánicas del cable. Los cables individuales son realizados con tolerancias muy estrictas, con cobre electrolítico , partiendo de hilo rígido, estañado, plateado o desnudo, tanto macizo como agrupado, teniendo un alto grado de flexibilidad. En casos de alta resistencia a al tracción, los hilos de Copperweld son utilizados para muchos conductores interiores.</w:t>
      </w:r>
    </w:p>
    <w:p w14:paraId="738DF8C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b/>
          <w:bCs/>
          <w:color w:val="000000" w:themeColor="text1"/>
          <w:lang w:eastAsia="es-MX"/>
        </w:rPr>
        <w:t>Aislamiento:</w:t>
      </w:r>
      <w:r w:rsidRPr="0045375B">
        <w:rPr>
          <w:rFonts w:ascii="Verdana" w:eastAsia="Times New Roman" w:hAnsi="Verdana" w:cs="Times New Roman"/>
          <w:color w:val="000000" w:themeColor="text1"/>
          <w:lang w:eastAsia="es-MX"/>
        </w:rPr>
        <w:t> El comportamiento a la temperatura, atenuación, rigidez dieléctrica y flexibilidad son los factores determinantes para el material y la construcción de los aislantes de cables. El polietileno es preferiblemente usado a causa de sus buenas propiedades para el curvado en frío y dieléctricas. Conductor exterior: La malla de los conductores exteriores está formada por hilos de cobre desnudo, estañado o plateado. Están diseñadas de acuerdo con MIL C-17F, con alto factor de cobertura y eficiencia de blindaje. Los cables con unos requerimientos más estrictos de apantallamiento deben ser previstos con doble malla.</w:t>
      </w:r>
    </w:p>
    <w:p w14:paraId="288EE50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b/>
          <w:bCs/>
          <w:color w:val="000000" w:themeColor="text1"/>
          <w:lang w:eastAsia="es-MX"/>
        </w:rPr>
        <w:t>Protección exterior:</w:t>
      </w:r>
      <w:r w:rsidRPr="0045375B">
        <w:rPr>
          <w:rFonts w:ascii="Verdana" w:eastAsia="Times New Roman" w:hAnsi="Verdana" w:cs="Times New Roman"/>
          <w:color w:val="000000" w:themeColor="text1"/>
          <w:lang w:eastAsia="es-MX"/>
        </w:rPr>
        <w:t> Los cables apantallados tienen como protección exterior una cubierta a prueba de resistencia atmosférica, la cual está clasificada de acuerdo con la calidad de los grupos MIL C-17F. En las cubiertas de PVC que cumplen con la MIL C-17F, en las cuales los plastificantes tienen una baja emigración y muy alta resistencia al envejecimiento, el aumento de la atenuación es imperceptible al paso del tiempo. Los cables que están sujetos en particular a tracciones mecánicas, son previstos con armadura exterior adicional de hilos de acero o aluminio.</w:t>
      </w:r>
    </w:p>
    <w:p w14:paraId="0CF62B6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b/>
          <w:bCs/>
          <w:color w:val="000000" w:themeColor="text1"/>
          <w:lang w:eastAsia="es-MX"/>
        </w:rPr>
        <w:t>Cubiertas de cables de acuerdo con MIL C-17F:</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color w:val="000000" w:themeColor="text1"/>
          <w:lang w:eastAsia="es-MX"/>
        </w:rPr>
        <w:t>- Tipo IIa:</w:t>
      </w:r>
      <w:r w:rsidRPr="0045375B">
        <w:rPr>
          <w:rFonts w:ascii="Verdana" w:eastAsia="Times New Roman" w:hAnsi="Verdana" w:cs="Times New Roman"/>
          <w:color w:val="000000" w:themeColor="text1"/>
          <w:lang w:eastAsia="es-MX"/>
        </w:rPr>
        <w:br/>
        <w:t>* Ensayos resistencia a la temperatura: De -55ºC a +98ºC. La materia prima utilizada en las cubiertas tipo IIa consiste fundamentalmente en un tipo de PVC blanco negro o gris, cuyos plastificantes son muy seleccionados y permiten unos comportamientos excelentes a los efectos atmosféricos y a la abrasión.</w:t>
      </w:r>
    </w:p>
    <w:p w14:paraId="5AEC7FD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color w:val="000000" w:themeColor="text1"/>
          <w:lang w:eastAsia="es-MX"/>
        </w:rPr>
        <w:t>- Tipo IIIa:</w:t>
      </w:r>
      <w:r w:rsidRPr="0045375B">
        <w:rPr>
          <w:rFonts w:ascii="Verdana" w:eastAsia="Times New Roman" w:hAnsi="Verdana" w:cs="Times New Roman"/>
          <w:color w:val="000000" w:themeColor="text1"/>
          <w:lang w:eastAsia="es-MX"/>
        </w:rPr>
        <w:br/>
        <w:t xml:space="preserve">* Ensayos resistencia a la temperatura: De -55ºC a +98ºC. La cubierta para cables </w:t>
      </w:r>
      <w:r w:rsidRPr="0045375B">
        <w:rPr>
          <w:rFonts w:ascii="Verdana" w:eastAsia="Times New Roman" w:hAnsi="Verdana" w:cs="Times New Roman"/>
          <w:color w:val="000000" w:themeColor="text1"/>
          <w:lang w:eastAsia="es-MX"/>
        </w:rPr>
        <w:lastRenderedPageBreak/>
        <w:t>tipo IIIa consiste en un PE negro. Este tipo de material está especialmente diseñado con una serie de componentes que la hacen resistente a la suciedad y a agentes exteriores.</w:t>
      </w:r>
    </w:p>
    <w:p w14:paraId="3DF11806" w14:textId="77777777" w:rsidR="00986DA2" w:rsidRPr="0045375B" w:rsidRDefault="00986DA2" w:rsidP="00986DA2">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es-MX"/>
        </w:rPr>
      </w:pPr>
      <w:r w:rsidRPr="0045375B">
        <w:rPr>
          <w:rFonts w:ascii="Times New Roman" w:eastAsia="Times New Roman" w:hAnsi="Times New Roman" w:cs="Times New Roman"/>
          <w:b/>
          <w:bCs/>
          <w:color w:val="000000" w:themeColor="text1"/>
          <w:sz w:val="36"/>
          <w:szCs w:val="36"/>
          <w:lang w:eastAsia="es-MX"/>
        </w:rPr>
        <w:t> </w:t>
      </w:r>
    </w:p>
    <w:p w14:paraId="65336B8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Los primeros cables coaxiales fueron desarrollados en los años cuarenta durante la segunda guerra mundial en los Estados Unidos como consecuencia estratégica de transmitir a grandes distancias con la menor interferencia posible de señales eléctricas y gran capacidad de información.</w:t>
      </w:r>
    </w:p>
    <w:p w14:paraId="00B01F1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Su introducción comercial sucedió a fines de la década del cuarenta bajo las normas del ejército de los Estados Unidos y posteriormente bajo las normas "IEC" International Electrotechnica Commisión.</w:t>
      </w:r>
    </w:p>
    <w:p w14:paraId="7FA5660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eficiencia eléctrica y equilibrio debe mantenerse dentro de una gran gama de frecuencia y variedad de ambientes donde será requerido, por ello sus propiedades físicas, mecánicas y eléctricas están directamente relacionadas con el uso que se les quiera dar; directamente enterrado en el suelo, en ductos, aéreos, en interior de aviones, submarinos, vehículos en constante movimiento etc.</w:t>
      </w:r>
    </w:p>
    <w:p w14:paraId="074929D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Dado a la gran variedad de utilización de este tipo cables es que existe en el mercado una amplia gama de formas y diseños.</w:t>
      </w:r>
    </w:p>
    <w:p w14:paraId="1CD6DAC6" w14:textId="77777777" w:rsidR="00986DA2" w:rsidRPr="0045375B" w:rsidRDefault="00986DA2" w:rsidP="00986DA2">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es-MX"/>
        </w:rPr>
      </w:pPr>
      <w:r w:rsidRPr="0045375B">
        <w:rPr>
          <w:rFonts w:ascii="Trebuchet MS" w:eastAsia="Times New Roman" w:hAnsi="Trebuchet MS" w:cs="Times New Roman"/>
          <w:b/>
          <w:bCs/>
          <w:color w:val="000000" w:themeColor="text1"/>
          <w:sz w:val="36"/>
          <w:szCs w:val="36"/>
          <w:lang w:eastAsia="es-MX"/>
        </w:rPr>
        <w:t>Tecnología de cables coaxiales</w:t>
      </w:r>
    </w:p>
    <w:p w14:paraId="7993A43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Un par coaxial está constituido de dos conductores cilíndricos y concéntricos, aislados entre sí por un dieléctrico. Este dieléctrico puede ser con anillos separadores o relleno, manteniendo siempre la concentricidad perfecta entre el conductor interno y el conductor externa del par coaxial.</w:t>
      </w:r>
    </w:p>
    <w:p w14:paraId="300F93F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Están diseñados para transmisión de señales con baja pérdida de potencia y gran ancho de banda.</w:t>
      </w:r>
    </w:p>
    <w:p w14:paraId="60AD522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Lo relevante en el diseño del par coaxial, es sin duda el principio de propagación de la señal. En efecto si comparamos un cable constituido por dos hilos paralelos, podemos entender que el campo electromagnético que se genera alrededor de los conductores son sumatorios, y sólo se anularán en parte con el pareamiento entre ellos.</w:t>
      </w:r>
    </w:p>
    <w:p w14:paraId="7435D56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lastRenderedPageBreak/>
        <w:t>Sin embargo, este efecto, que por cierto, es indisoluble del campo eléctrico, no ocurre en la configuración del par coaxial, dado que por su estructura concéntrica entre los conductores, el campo electromagnético no emana hacia el exterior al ser contenido por conductor externo del par coaxial, esto permite que la diafonía sea despresible y la velocidad de propagación sea uniforme.</w:t>
      </w:r>
    </w:p>
    <w:p w14:paraId="5048701D" w14:textId="77777777" w:rsidR="00986DA2" w:rsidRPr="0045375B" w:rsidRDefault="00986DA2" w:rsidP="00986DA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7"/>
          <w:szCs w:val="27"/>
          <w:lang w:eastAsia="es-MX"/>
        </w:rPr>
      </w:pPr>
      <w:r w:rsidRPr="0045375B">
        <w:rPr>
          <w:rFonts w:ascii="Trebuchet MS" w:eastAsia="Times New Roman" w:hAnsi="Trebuchet MS" w:cs="Times New Roman"/>
          <w:b/>
          <w:bCs/>
          <w:color w:val="000000" w:themeColor="text1"/>
          <w:sz w:val="27"/>
          <w:szCs w:val="27"/>
          <w:lang w:eastAsia="es-MX"/>
        </w:rPr>
        <w:t>Configuración de un cable coaxial</w:t>
      </w:r>
    </w:p>
    <w:p w14:paraId="0601DC16"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036424AD" wp14:editId="33DFAC9B">
            <wp:extent cx="2727325" cy="1043940"/>
            <wp:effectExtent l="19050" t="0" r="0" b="0"/>
            <wp:docPr id="203" name="Imagen 203" descr="http://www.qsl.net/xe3rlr/imagenes/disen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www.qsl.net/xe3rlr/imagenes/diseno1.gif"/>
                    <pic:cNvPicPr>
                      <a:picLocks noChangeAspect="1" noChangeArrowheads="1"/>
                    </pic:cNvPicPr>
                  </pic:nvPicPr>
                  <pic:blipFill>
                    <a:blip r:embed="rId192" cstate="print"/>
                    <a:srcRect/>
                    <a:stretch>
                      <a:fillRect/>
                    </a:stretch>
                  </pic:blipFill>
                  <pic:spPr bwMode="auto">
                    <a:xfrm>
                      <a:off x="0" y="0"/>
                      <a:ext cx="2727325" cy="1043940"/>
                    </a:xfrm>
                    <a:prstGeom prst="rect">
                      <a:avLst/>
                    </a:prstGeom>
                    <a:noFill/>
                    <a:ln w="9525">
                      <a:noFill/>
                      <a:miter lim="800000"/>
                      <a:headEnd/>
                      <a:tailEnd/>
                    </a:ln>
                  </pic:spPr>
                </pic:pic>
              </a:graphicData>
            </a:graphic>
          </wp:inline>
        </w:drawing>
      </w:r>
    </w:p>
    <w:p w14:paraId="1064D96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El diámetro del conductor interno se denomina con la letra "a", y el diámetro interno del conductor externo se denomina con la letra "b" este diámetro coincide con el diámetro externo del dieléctrico o aislante.</w:t>
      </w:r>
    </w:p>
    <w:p w14:paraId="07F56B70" w14:textId="77777777" w:rsidR="00986DA2" w:rsidRPr="0045375B" w:rsidRDefault="00986DA2" w:rsidP="00986DA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7"/>
          <w:szCs w:val="27"/>
          <w:lang w:eastAsia="es-MX"/>
        </w:rPr>
      </w:pPr>
      <w:r w:rsidRPr="0045375B">
        <w:rPr>
          <w:rFonts w:ascii="Trebuchet MS" w:eastAsia="Times New Roman" w:hAnsi="Trebuchet MS" w:cs="Times New Roman"/>
          <w:b/>
          <w:bCs/>
          <w:color w:val="000000" w:themeColor="text1"/>
          <w:sz w:val="27"/>
          <w:szCs w:val="27"/>
          <w:lang w:eastAsia="es-MX"/>
        </w:rPr>
        <w:t>Conductor central del par coaxial</w:t>
      </w:r>
    </w:p>
    <w:p w14:paraId="6D27567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El conductor central es un alambre sólido o trenzado el cual varía entre 0,2 y 5 mm de diámetro respectivamente. El material del conductor es por lo general de cobre, aunque también son usados conductores de acero o aluminio con una pequeña película de cobre ( copperweld ). El cobre, en la fabricación de cables, es el más conveniente por su bajo precio y abundancia en el mercado, comparado con otros conductores de mejor calidad como la plata y el oro.</w:t>
      </w:r>
    </w:p>
    <w:p w14:paraId="192C1414"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En algunos casos, el conductor central del cable coaxial es cubierto con una pequeña película de estaño para evitar la oxidación prematura del material y como una forma de facilitar la unión en caso de realizar empalmes soldados. Sin embargo, este procedimiento produce un pequeño aumento de la resistencia del conductor.</w:t>
      </w:r>
    </w:p>
    <w:p w14:paraId="4B0B13D0" w14:textId="77777777" w:rsidR="00986DA2" w:rsidRPr="0045375B" w:rsidRDefault="00986DA2" w:rsidP="00986DA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7"/>
          <w:szCs w:val="27"/>
          <w:lang w:eastAsia="es-MX"/>
        </w:rPr>
      </w:pPr>
      <w:r w:rsidRPr="0045375B">
        <w:rPr>
          <w:rFonts w:ascii="Trebuchet MS" w:eastAsia="Times New Roman" w:hAnsi="Trebuchet MS" w:cs="Times New Roman"/>
          <w:b/>
          <w:bCs/>
          <w:color w:val="000000" w:themeColor="text1"/>
          <w:sz w:val="27"/>
          <w:szCs w:val="27"/>
          <w:lang w:eastAsia="es-MX"/>
        </w:rPr>
        <w:t>Aislamiento o dieléctrico</w:t>
      </w:r>
    </w:p>
    <w:p w14:paraId="0303F68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 xml:space="preserve">Lo ideal en la construcción de un cable con las característica de un par coaxial es que su aislante sea de aire, sin embargo, en la práctica esto resulta ser imposible, dado que el conductor central debe estar siempre equidistante del conductor exterior, por esta razón es necesario poner </w:t>
      </w:r>
      <w:r w:rsidRPr="0045375B">
        <w:rPr>
          <w:rFonts w:ascii="Trebuchet MS" w:eastAsia="Times New Roman" w:hAnsi="Trebuchet MS" w:cs="Times New Roman"/>
          <w:color w:val="000000" w:themeColor="text1"/>
          <w:sz w:val="27"/>
          <w:szCs w:val="27"/>
          <w:lang w:eastAsia="es-MX"/>
        </w:rPr>
        <w:lastRenderedPageBreak/>
        <w:t>un material aislante entre el conductor central y el conductor exterior. Este proceso es uno de los más importantes en la calidad de los cables coaxiales dado que del dieléctrico dependerán las características eléctricas del cable como: su impedancia característica, capacidad mutua, velocidad de propagación y atenuación.</w:t>
      </w:r>
    </w:p>
    <w:p w14:paraId="4A150BA1" w14:textId="77777777" w:rsidR="00986DA2" w:rsidRPr="0045375B" w:rsidRDefault="00986DA2" w:rsidP="00986DA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7"/>
          <w:szCs w:val="27"/>
          <w:lang w:eastAsia="es-MX"/>
        </w:rPr>
      </w:pPr>
      <w:r w:rsidRPr="0045375B">
        <w:rPr>
          <w:rFonts w:ascii="Trebuchet MS" w:eastAsia="Times New Roman" w:hAnsi="Trebuchet MS" w:cs="Times New Roman"/>
          <w:b/>
          <w:bCs/>
          <w:color w:val="000000" w:themeColor="text1"/>
          <w:sz w:val="27"/>
          <w:szCs w:val="27"/>
          <w:lang w:eastAsia="es-MX"/>
        </w:rPr>
        <w:t>Tipos de aislantes. ( usados por la fábrica CONDUMEX )</w:t>
      </w: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16"/>
        <w:gridCol w:w="2902"/>
        <w:gridCol w:w="3004"/>
      </w:tblGrid>
      <w:tr w:rsidR="00986DA2" w:rsidRPr="0045375B" w14:paraId="4AF9B92A"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6C0BF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b/>
                <w:bCs/>
                <w:color w:val="000000" w:themeColor="text1"/>
                <w:sz w:val="24"/>
                <w:szCs w:val="24"/>
                <w:lang w:eastAsia="es-MX"/>
              </w:rPr>
              <w:t>Materiales</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014B3F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b/>
                <w:bCs/>
                <w:color w:val="000000" w:themeColor="text1"/>
                <w:sz w:val="24"/>
                <w:szCs w:val="24"/>
                <w:lang w:eastAsia="es-MX"/>
              </w:rPr>
              <w:t>Abreviatura</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49CAE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b/>
                <w:bCs/>
                <w:color w:val="000000" w:themeColor="text1"/>
                <w:sz w:val="24"/>
                <w:szCs w:val="24"/>
                <w:lang w:eastAsia="es-MX"/>
              </w:rPr>
              <w:t>Permeabilidad</w:t>
            </w:r>
          </w:p>
        </w:tc>
      </w:tr>
      <w:tr w:rsidR="00986DA2" w:rsidRPr="0045375B" w14:paraId="62DE2E91"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41516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Sólido</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DCD1C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PE</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67C42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2.28</w:t>
            </w:r>
          </w:p>
        </w:tc>
      </w:tr>
      <w:tr w:rsidR="00986DA2" w:rsidRPr="0045375B" w14:paraId="317FF8E1"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0AD554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Celular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AE6901"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PE FOAM</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FF12C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1.50</w:t>
            </w:r>
          </w:p>
        </w:tc>
      </w:tr>
      <w:tr w:rsidR="00986DA2" w:rsidRPr="0045375B" w14:paraId="38D96AB3"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7BA1C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Pelicular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F918F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PE FOAM SKI</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3F34C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1.60</w:t>
            </w:r>
          </w:p>
        </w:tc>
      </w:tr>
      <w:tr w:rsidR="00986DA2" w:rsidRPr="0045375B" w14:paraId="7715AFD0"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7DF20C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con Aire</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F964A3"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PE AIR</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967BB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1.40</w:t>
            </w:r>
          </w:p>
        </w:tc>
      </w:tr>
      <w:tr w:rsidR="00986DA2" w:rsidRPr="0045375B" w14:paraId="2A78F3F7"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606BA9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Retardante</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303E3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FLAMA</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CEBEC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2.60</w:t>
            </w:r>
          </w:p>
        </w:tc>
      </w:tr>
      <w:tr w:rsidR="00986DA2" w:rsidRPr="0045375B" w14:paraId="13061BD2"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D341C4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Polipropileno Sólido</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2CB511"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PR</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52B23B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2.25</w:t>
            </w:r>
          </w:p>
        </w:tc>
      </w:tr>
      <w:tr w:rsidR="00986DA2" w:rsidRPr="0045375B" w14:paraId="24B8E3F9"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65EFF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Polipropileno Celular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B4158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PR FOAM</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A994A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1.50</w:t>
            </w:r>
          </w:p>
        </w:tc>
      </w:tr>
      <w:tr w:rsidR="00986DA2" w:rsidRPr="0045375B" w14:paraId="54AB7C5E"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0E935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Aire</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380A5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F15DE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1.00</w:t>
            </w:r>
          </w:p>
        </w:tc>
      </w:tr>
      <w:tr w:rsidR="00986DA2" w:rsidRPr="0045375B" w14:paraId="5B8638F1"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CF171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Teflón</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B67BC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B6EBF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2.01</w:t>
            </w:r>
          </w:p>
        </w:tc>
      </w:tr>
      <w:tr w:rsidR="00986DA2" w:rsidRPr="0045375B" w14:paraId="17587267"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435ED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Hule de Silicona</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E99A65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8FEBD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2.90</w:t>
            </w:r>
          </w:p>
        </w:tc>
      </w:tr>
    </w:tbl>
    <w:p w14:paraId="3729893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El polietileno es un material termoplástico derivado del petróleo, que se utiliza como aislante en la mayoría de los cables, tanto coaxiales como multipares, debido a que tiene propiedades dieléctricas muy estables en un amplio rango de frecuencia y posee un bajo factor de pérdida.</w:t>
      </w:r>
      <w:r w:rsidRPr="0045375B">
        <w:rPr>
          <w:rFonts w:ascii="Trebuchet MS" w:eastAsia="Times New Roman" w:hAnsi="Trebuchet MS" w:cs="Times New Roman"/>
          <w:color w:val="000000" w:themeColor="text1"/>
          <w:sz w:val="27"/>
          <w:szCs w:val="27"/>
          <w:lang w:eastAsia="es-MX"/>
        </w:rPr>
        <w:br/>
        <w:t>El polietileno celular es una mezcla de polietileno sólido con implantación de burbujas de aire, y esto permite que el aislante sea más liviano y tenga una permeabilidad menor.</w:t>
      </w:r>
      <w:r w:rsidRPr="0045375B">
        <w:rPr>
          <w:rFonts w:ascii="Trebuchet MS" w:eastAsia="Times New Roman" w:hAnsi="Trebuchet MS" w:cs="Times New Roman"/>
          <w:color w:val="000000" w:themeColor="text1"/>
          <w:sz w:val="27"/>
          <w:szCs w:val="27"/>
          <w:lang w:eastAsia="es-MX"/>
        </w:rPr>
        <w:br/>
        <w:t>El aire tiene una permeavilidad teórica de 1,00 (Er), esto permite que sea el mejor aislante después del vacío. Al combinar el aire con polietileno sólido, baja la constante dieléctrica, permitiendo disminuir el espesor del aislante y usar un conductor central de menor calibre, este procedimiento hace que las pérdidas de inserción sean menores y que la resistencia del conductor central sea menor pero de mayor diámetro, conservando las demás características de transmisión.</w:t>
      </w:r>
      <w:r w:rsidRPr="0045375B">
        <w:rPr>
          <w:rFonts w:ascii="Trebuchet MS" w:eastAsia="Times New Roman" w:hAnsi="Trebuchet MS" w:cs="Times New Roman"/>
          <w:color w:val="000000" w:themeColor="text1"/>
          <w:sz w:val="27"/>
          <w:szCs w:val="27"/>
          <w:lang w:eastAsia="es-MX"/>
        </w:rPr>
        <w:br/>
        <w:t xml:space="preserve">Sin embargo, este procedimiento tiene algunas desventajas con relación al polietileno sólido, pues disminuye su resistencia mecánica y es más susceptible a la penetración de humedad. Los cables con aislantes de polietileno celular son usados preferentemente en transmisión de </w:t>
      </w:r>
      <w:r w:rsidRPr="0045375B">
        <w:rPr>
          <w:rFonts w:ascii="Trebuchet MS" w:eastAsia="Times New Roman" w:hAnsi="Trebuchet MS" w:cs="Times New Roman"/>
          <w:color w:val="000000" w:themeColor="text1"/>
          <w:sz w:val="27"/>
          <w:szCs w:val="27"/>
          <w:lang w:eastAsia="es-MX"/>
        </w:rPr>
        <w:lastRenderedPageBreak/>
        <w:t>señales digitales y en largas distancias. Los cables con aislantes de polietileno sólido son usados preferentemente en tramos cortos y que requieran de gran movilidad. Normalmente se usa en transmisión de TV Cable.</w:t>
      </w:r>
      <w:r w:rsidRPr="0045375B">
        <w:rPr>
          <w:rFonts w:ascii="Trebuchet MS" w:eastAsia="Times New Roman" w:hAnsi="Trebuchet MS" w:cs="Times New Roman"/>
          <w:color w:val="000000" w:themeColor="text1"/>
          <w:sz w:val="27"/>
          <w:szCs w:val="27"/>
          <w:lang w:eastAsia="es-MX"/>
        </w:rPr>
        <w:br/>
        <w:t>Una forma de disminuir la permeabilidad del polietileno sólido es reducir el espacio del aislamiento sin disminuir el diámetro. Esto se logra por medio de anillos colocados a cierta distancia o bien, por medio de un hilo del mismo material aislante, el cual es colocado en forma de espiral.</w:t>
      </w:r>
      <w:r w:rsidRPr="0045375B">
        <w:rPr>
          <w:rFonts w:ascii="Trebuchet MS" w:eastAsia="Times New Roman" w:hAnsi="Trebuchet MS" w:cs="Times New Roman"/>
          <w:color w:val="000000" w:themeColor="text1"/>
          <w:sz w:val="27"/>
          <w:szCs w:val="27"/>
          <w:lang w:eastAsia="es-MX"/>
        </w:rPr>
        <w:br/>
        <w:t>El polipropileno es un material que posee prácticamente las mismas características del polietileno, y su utilización dependerá de las disponibilidad del mercado.</w:t>
      </w:r>
    </w:p>
    <w:p w14:paraId="4F822533" w14:textId="77777777" w:rsidR="00986DA2" w:rsidRPr="0045375B" w:rsidRDefault="00986DA2" w:rsidP="00986DA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7"/>
          <w:szCs w:val="27"/>
          <w:lang w:eastAsia="es-MX"/>
        </w:rPr>
      </w:pPr>
      <w:r w:rsidRPr="0045375B">
        <w:rPr>
          <w:rFonts w:ascii="Trebuchet MS" w:eastAsia="Times New Roman" w:hAnsi="Trebuchet MS" w:cs="Times New Roman"/>
          <w:b/>
          <w:bCs/>
          <w:color w:val="000000" w:themeColor="text1"/>
          <w:sz w:val="27"/>
          <w:szCs w:val="27"/>
          <w:lang w:eastAsia="es-MX"/>
        </w:rPr>
        <w:t>Conductor Externo</w:t>
      </w:r>
    </w:p>
    <w:p w14:paraId="4ED9F908"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El conductor externo es tubular y está constituido de dos formas: la primera determina la familia de los cables flexibles ( RG. ) y la segunda determina la familia de los cables regidos (CATV) el conductor externo de los cables están constituidos por una malla trenzada de hilos de cobre rojo o estañado.</w:t>
      </w:r>
      <w:r w:rsidRPr="0045375B">
        <w:rPr>
          <w:rFonts w:ascii="Trebuchet MS" w:eastAsia="Times New Roman" w:hAnsi="Trebuchet MS" w:cs="Times New Roman"/>
          <w:color w:val="000000" w:themeColor="text1"/>
          <w:sz w:val="27"/>
          <w:szCs w:val="27"/>
          <w:lang w:eastAsia="es-MX"/>
        </w:rPr>
        <w:br/>
        <w:t>El conductor externo del cable CATV está constituidos por una cinta de cobre o aluminio laminada. Esta cinta puede ser corrugada o lisa.</w:t>
      </w:r>
      <w:r w:rsidRPr="0045375B">
        <w:rPr>
          <w:rFonts w:ascii="Trebuchet MS" w:eastAsia="Times New Roman" w:hAnsi="Trebuchet MS" w:cs="Times New Roman"/>
          <w:color w:val="000000" w:themeColor="text1"/>
          <w:sz w:val="27"/>
          <w:szCs w:val="27"/>
          <w:lang w:eastAsia="es-MX"/>
        </w:rPr>
        <w:br/>
        <w:t>Tanto los cables RG. Como también los cables CATA, son recubiertos por una capa de protección de PVC o vinil de color negro, para cables de uso exterior y de color marfil para interiores.</w:t>
      </w:r>
      <w:r w:rsidRPr="0045375B">
        <w:rPr>
          <w:rFonts w:ascii="Trebuchet MS" w:eastAsia="Times New Roman" w:hAnsi="Trebuchet MS" w:cs="Times New Roman"/>
          <w:color w:val="000000" w:themeColor="text1"/>
          <w:sz w:val="27"/>
          <w:szCs w:val="27"/>
          <w:lang w:eastAsia="es-MX"/>
        </w:rPr>
        <w:br/>
        <w:t>Este recubrimiento no influye en las características eléctricas de los cables.</w:t>
      </w:r>
      <w:r w:rsidRPr="0045375B">
        <w:rPr>
          <w:rFonts w:ascii="Trebuchet MS" w:eastAsia="Times New Roman" w:hAnsi="Trebuchet MS" w:cs="Times New Roman"/>
          <w:color w:val="000000" w:themeColor="text1"/>
          <w:sz w:val="27"/>
          <w:szCs w:val="27"/>
          <w:lang w:eastAsia="es-MX"/>
        </w:rPr>
        <w:br/>
        <w:t>La elección de uno u otro modelo dependerá de las especificaciones y del uso que se le quiera dar al cable, siendo los factores más importantes a considerar su resistencia mecánica, flexibilidad, resistencia a la corrosión y tensión.</w:t>
      </w:r>
      <w:r w:rsidRPr="0045375B">
        <w:rPr>
          <w:rFonts w:ascii="Trebuchet MS" w:eastAsia="Times New Roman" w:hAnsi="Trebuchet MS" w:cs="Times New Roman"/>
          <w:color w:val="000000" w:themeColor="text1"/>
          <w:sz w:val="27"/>
          <w:szCs w:val="27"/>
          <w:lang w:eastAsia="es-MX"/>
        </w:rPr>
        <w:br/>
        <w:t>La sigla RFG en los cables coaxiales significa "Radio Frecuencia Guide" y son cables cuyo diseño original corresponde a las especificaciones del ejército de los Estados Unidos bajo las normas MIL-G-17</w:t>
      </w:r>
      <w:r w:rsidRPr="0045375B">
        <w:rPr>
          <w:rFonts w:ascii="Trebuchet MS" w:eastAsia="Times New Roman" w:hAnsi="Trebuchet MS" w:cs="Times New Roman"/>
          <w:color w:val="000000" w:themeColor="text1"/>
          <w:sz w:val="27"/>
          <w:szCs w:val="27"/>
          <w:lang w:eastAsia="es-MX"/>
        </w:rPr>
        <w:br/>
        <w:t>La sigla CATV en los cables coaxiales rígidos significa: "Community Antena Televisión" son conocidos igualmente como "Cables TV " son regidos originalmente bajo las normas "IEC-96" estos cables por lo general son más económicos que los cables RG y ofrecen prácticamente las mismas características eléctricas.</w:t>
      </w:r>
    </w:p>
    <w:p w14:paraId="1B338A24" w14:textId="77777777" w:rsidR="00986DA2" w:rsidRPr="0045375B" w:rsidRDefault="00986DA2" w:rsidP="00986DA2">
      <w:pPr>
        <w:shd w:val="clear" w:color="auto" w:fill="FFFFFF"/>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48"/>
          <w:szCs w:val="48"/>
          <w:lang w:eastAsia="es-MX"/>
        </w:rPr>
      </w:pPr>
      <w:r w:rsidRPr="0045375B">
        <w:rPr>
          <w:rFonts w:ascii="Trebuchet MS" w:eastAsia="Times New Roman" w:hAnsi="Trebuchet MS" w:cs="Times New Roman"/>
          <w:b/>
          <w:bCs/>
          <w:color w:val="000000" w:themeColor="text1"/>
          <w:kern w:val="36"/>
          <w:sz w:val="48"/>
          <w:szCs w:val="48"/>
          <w:lang w:eastAsia="es-MX"/>
        </w:rPr>
        <w:t>Velocidad de Propagación</w:t>
      </w:r>
    </w:p>
    <w:p w14:paraId="23473F9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lastRenderedPageBreak/>
        <w:t>La velocidad de propagación es la velocidad máxima con la cual se puede transmitir una señal en la línea de transmisión.</w:t>
      </w:r>
    </w:p>
    <w:p w14:paraId="7F5EC29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Por convención se ha decidido expresarla como una razón porcentual de dicha velocidad con respecto a la velocidad de la luz en el espacio libre, que teóricamente es la máxima velocidad que puede tener cualquier objeto o fenómeno en el universo</w:t>
      </w:r>
    </w:p>
    <w:p w14:paraId="715C130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velocidad de propagación en los cables, depende totalmente del material aislante entre el conductor interno y el conductor externo del par coaxial, vale decir del material usado como dieléctrico.</w:t>
      </w:r>
    </w:p>
    <w:p w14:paraId="74534DF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velocidad de una onda electromagnética que viaja por espacio libre y está dada por:</w:t>
      </w:r>
    </w:p>
    <w:p w14:paraId="3AE29C6D"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26ED9326" wp14:editId="0332CE4F">
            <wp:extent cx="2395220" cy="550545"/>
            <wp:effectExtent l="19050" t="0" r="5080" b="0"/>
            <wp:docPr id="204" name="Imagen 204" descr="http://www.qsl.net/xe3rlr/imagen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www.qsl.net/xe3rlr/imagenes/image002.gif"/>
                    <pic:cNvPicPr>
                      <a:picLocks noChangeAspect="1" noChangeArrowheads="1"/>
                    </pic:cNvPicPr>
                  </pic:nvPicPr>
                  <pic:blipFill>
                    <a:blip r:embed="rId193" cstate="print"/>
                    <a:srcRect/>
                    <a:stretch>
                      <a:fillRect/>
                    </a:stretch>
                  </pic:blipFill>
                  <pic:spPr bwMode="auto">
                    <a:xfrm>
                      <a:off x="0" y="0"/>
                      <a:ext cx="2395220" cy="550545"/>
                    </a:xfrm>
                    <a:prstGeom prst="rect">
                      <a:avLst/>
                    </a:prstGeom>
                    <a:noFill/>
                    <a:ln w="9525">
                      <a:noFill/>
                      <a:miter lim="800000"/>
                      <a:headEnd/>
                      <a:tailEnd/>
                    </a:ln>
                  </pic:spPr>
                </pic:pic>
              </a:graphicData>
            </a:graphic>
          </wp:inline>
        </w:drawing>
      </w:r>
    </w:p>
    <w:p w14:paraId="2297D52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Donde:</w:t>
      </w:r>
    </w:p>
    <w:p w14:paraId="35D8B43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Vpo = Velocidad de propagación del espacio libre 300.000.000 m/s</w:t>
      </w:r>
    </w:p>
    <w:p w14:paraId="5586C8F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m = Constante de permeabilidad en el espacio libre 12,5664 x 10</w:t>
      </w:r>
      <w:r w:rsidRPr="0045375B">
        <w:rPr>
          <w:rFonts w:ascii="Trebuchet MS" w:eastAsia="Times New Roman" w:hAnsi="Trebuchet MS" w:cs="Times New Roman"/>
          <w:color w:val="000000" w:themeColor="text1"/>
          <w:sz w:val="27"/>
          <w:szCs w:val="27"/>
          <w:vertAlign w:val="superscript"/>
          <w:lang w:eastAsia="es-MX"/>
        </w:rPr>
        <w:t>-7</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H/m</w:t>
      </w:r>
    </w:p>
    <w:p w14:paraId="2ED9B3C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imes New Roman" w:eastAsia="Times New Roman" w:hAnsi="Times New Roman" w:cs="Times New Roman"/>
          <w:color w:val="000000" w:themeColor="text1"/>
          <w:sz w:val="16"/>
          <w:szCs w:val="16"/>
          <w:lang w:val="es-ES_tradnl" w:eastAsia="es-MX"/>
        </w:rPr>
        <w:t>o</w:t>
      </w:r>
      <w:r w:rsidRPr="0045375B">
        <w:rPr>
          <w:rFonts w:ascii="Trebuchet MS" w:eastAsia="Times New Roman" w:hAnsi="Trebuchet MS" w:cs="Times New Roman"/>
          <w:color w:val="000000" w:themeColor="text1"/>
          <w:sz w:val="27"/>
          <w:szCs w:val="27"/>
          <w:lang w:eastAsia="es-MX"/>
        </w:rPr>
        <w:t>= Constante dieléctrica del espacio libre 8,84 x 10</w:t>
      </w:r>
      <w:r w:rsidRPr="0045375B">
        <w:rPr>
          <w:rFonts w:ascii="Trebuchet MS" w:eastAsia="Times New Roman" w:hAnsi="Trebuchet MS" w:cs="Times New Roman"/>
          <w:color w:val="000000" w:themeColor="text1"/>
          <w:sz w:val="27"/>
          <w:szCs w:val="27"/>
          <w:vertAlign w:val="superscript"/>
          <w:lang w:eastAsia="es-MX"/>
        </w:rPr>
        <w:t>-12</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F/m</w:t>
      </w:r>
    </w:p>
    <w:p w14:paraId="70D1DA2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velocidad de propagación en el medio está dada por:</w:t>
      </w:r>
    </w:p>
    <w:p w14:paraId="3DAA678D"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4F215456" wp14:editId="4CAD4474">
            <wp:extent cx="2330450" cy="550545"/>
            <wp:effectExtent l="19050" t="0" r="0" b="0"/>
            <wp:docPr id="205" name="Imagen 205" descr="http://www.qsl.net/xe3rlr/imagen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www.qsl.net/xe3rlr/imagenes/image004.gif"/>
                    <pic:cNvPicPr>
                      <a:picLocks noChangeAspect="1" noChangeArrowheads="1"/>
                    </pic:cNvPicPr>
                  </pic:nvPicPr>
                  <pic:blipFill>
                    <a:blip r:embed="rId194" cstate="print"/>
                    <a:srcRect/>
                    <a:stretch>
                      <a:fillRect/>
                    </a:stretch>
                  </pic:blipFill>
                  <pic:spPr bwMode="auto">
                    <a:xfrm>
                      <a:off x="0" y="0"/>
                      <a:ext cx="2330450" cy="550545"/>
                    </a:xfrm>
                    <a:prstGeom prst="rect">
                      <a:avLst/>
                    </a:prstGeom>
                    <a:noFill/>
                    <a:ln w="9525">
                      <a:noFill/>
                      <a:miter lim="800000"/>
                      <a:headEnd/>
                      <a:tailEnd/>
                    </a:ln>
                  </pic:spPr>
                </pic:pic>
              </a:graphicData>
            </a:graphic>
          </wp:inline>
        </w:drawing>
      </w:r>
    </w:p>
    <w:p w14:paraId="4D53695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Donde:</w:t>
      </w:r>
    </w:p>
    <w:p w14:paraId="13FDBFC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Vpm = Velocidad de propagación en el medio m/s</w:t>
      </w:r>
    </w:p>
    <w:p w14:paraId="08B3B2A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m = Constante de permeabilidad del espacio libre 12,5664 x 10</w:t>
      </w:r>
      <w:r w:rsidRPr="0045375B">
        <w:rPr>
          <w:rFonts w:ascii="Trebuchet MS" w:eastAsia="Times New Roman" w:hAnsi="Trebuchet MS" w:cs="Times New Roman"/>
          <w:color w:val="000000" w:themeColor="text1"/>
          <w:sz w:val="27"/>
          <w:szCs w:val="27"/>
          <w:vertAlign w:val="superscript"/>
          <w:lang w:eastAsia="es-MX"/>
        </w:rPr>
        <w:t>-7</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H/m</w:t>
      </w:r>
    </w:p>
    <w:p w14:paraId="70D882D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rebuchet MS" w:eastAsia="Times New Roman" w:hAnsi="Trebuchet MS" w:cs="Times New Roman"/>
          <w:color w:val="000000" w:themeColor="text1"/>
          <w:sz w:val="27"/>
          <w:lang w:val="es-ES_tradnl" w:eastAsia="es-MX"/>
        </w:rPr>
        <w:t> </w:t>
      </w:r>
      <w:r w:rsidRPr="0045375B">
        <w:rPr>
          <w:rFonts w:ascii="Trebuchet MS" w:eastAsia="Times New Roman" w:hAnsi="Trebuchet MS" w:cs="Times New Roman"/>
          <w:color w:val="000000" w:themeColor="text1"/>
          <w:sz w:val="27"/>
          <w:szCs w:val="27"/>
          <w:lang w:eastAsia="es-MX"/>
        </w:rPr>
        <w:t>= Dieléctrico del medio.</w:t>
      </w:r>
    </w:p>
    <w:p w14:paraId="3D2015F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El dieléctrico del medio está dado por:</w:t>
      </w:r>
    </w:p>
    <w:p w14:paraId="12F8B1C7"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lastRenderedPageBreak/>
        <w:t>e</w:t>
      </w:r>
      <w:r w:rsidRPr="0045375B">
        <w:rPr>
          <w:rFonts w:ascii="Times New Roman" w:eastAsia="Times New Roman" w:hAnsi="Times New Roman" w:cs="Times New Roman"/>
          <w:color w:val="000000" w:themeColor="text1"/>
          <w:sz w:val="32"/>
          <w:lang w:val="es-ES_tradnl" w:eastAsia="es-MX"/>
        </w:rPr>
        <w:t> </w:t>
      </w:r>
      <w:r w:rsidRPr="0045375B">
        <w:rPr>
          <w:rFonts w:ascii="Times New Roman" w:eastAsia="Times New Roman" w:hAnsi="Times New Roman" w:cs="Times New Roman"/>
          <w:color w:val="000000" w:themeColor="text1"/>
          <w:sz w:val="32"/>
          <w:szCs w:val="32"/>
          <w:lang w:val="es-ES_tradnl" w:eastAsia="es-MX"/>
        </w:rPr>
        <w:t>  = </w:t>
      </w:r>
      <w:r w:rsidRPr="0045375B">
        <w:rPr>
          <w:rFonts w:ascii="Times New Roman" w:eastAsia="Times New Roman" w:hAnsi="Times New Roman" w:cs="Times New Roman"/>
          <w:color w:val="000000" w:themeColor="text1"/>
          <w:sz w:val="32"/>
          <w:lang w:val="es-ES_tradnl" w:eastAsia="es-MX"/>
        </w:rPr>
        <w:t> </w:t>
      </w:r>
      <w:r w:rsidRPr="0045375B">
        <w:rPr>
          <w:rFonts w:ascii="Symbol" w:eastAsia="Times New Roman" w:hAnsi="Symbol" w:cs="Times New Roman"/>
          <w:color w:val="000000" w:themeColor="text1"/>
          <w:sz w:val="32"/>
          <w:szCs w:val="32"/>
          <w:lang w:val="es-ES_tradnl" w:eastAsia="es-MX"/>
        </w:rPr>
        <w:t></w:t>
      </w:r>
      <w:r w:rsidRPr="0045375B">
        <w:rPr>
          <w:rFonts w:ascii="Times New Roman" w:eastAsia="Times New Roman" w:hAnsi="Times New Roman" w:cs="Times New Roman"/>
          <w:color w:val="000000" w:themeColor="text1"/>
          <w:sz w:val="16"/>
          <w:szCs w:val="16"/>
          <w:lang w:val="es-ES_tradnl" w:eastAsia="es-MX"/>
        </w:rPr>
        <w:t>o x</w:t>
      </w:r>
      <w:r w:rsidRPr="0045375B">
        <w:rPr>
          <w:rFonts w:ascii="Times New Roman" w:eastAsia="Times New Roman" w:hAnsi="Times New Roman" w:cs="Times New Roman"/>
          <w:color w:val="000000" w:themeColor="text1"/>
          <w:sz w:val="16"/>
          <w:lang w:val="es-ES_tradnl" w:eastAsia="es-MX"/>
        </w:rPr>
        <w:t> </w:t>
      </w:r>
      <w:r w:rsidRPr="0045375B">
        <w:rPr>
          <w:rFonts w:ascii="Symbol" w:eastAsia="Times New Roman" w:hAnsi="Symbol" w:cs="Times New Roman"/>
          <w:color w:val="000000" w:themeColor="text1"/>
          <w:sz w:val="32"/>
          <w:szCs w:val="32"/>
          <w:lang w:val="es-ES_tradnl" w:eastAsia="es-MX"/>
        </w:rPr>
        <w:t></w:t>
      </w:r>
      <w:r w:rsidRPr="0045375B">
        <w:rPr>
          <w:rFonts w:ascii="Trebuchet MS" w:eastAsia="Times New Roman" w:hAnsi="Trebuchet MS" w:cs="Times New Roman"/>
          <w:color w:val="000000" w:themeColor="text1"/>
          <w:sz w:val="27"/>
          <w:szCs w:val="27"/>
          <w:lang w:val="es-ES_tradnl" w:eastAsia="es-MX"/>
        </w:rPr>
        <w:t>r</w:t>
      </w:r>
    </w:p>
    <w:p w14:paraId="69C8E67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Donde:</w:t>
      </w:r>
    </w:p>
    <w:p w14:paraId="5B3E9F3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rebuchet MS" w:eastAsia="Times New Roman" w:hAnsi="Trebuchet MS" w:cs="Times New Roman"/>
          <w:color w:val="000000" w:themeColor="text1"/>
          <w:sz w:val="27"/>
          <w:lang w:val="es-ES_tradnl" w:eastAsia="es-MX"/>
        </w:rPr>
        <w:t> </w:t>
      </w:r>
      <w:r w:rsidRPr="0045375B">
        <w:rPr>
          <w:rFonts w:ascii="Trebuchet MS" w:eastAsia="Times New Roman" w:hAnsi="Trebuchet MS" w:cs="Times New Roman"/>
          <w:color w:val="000000" w:themeColor="text1"/>
          <w:sz w:val="27"/>
          <w:szCs w:val="27"/>
          <w:lang w:eastAsia="es-MX"/>
        </w:rPr>
        <w:t>= Constante dieléctrico del medio</w:t>
      </w:r>
    </w:p>
    <w:p w14:paraId="0C6F43C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imes New Roman" w:eastAsia="Times New Roman" w:hAnsi="Times New Roman" w:cs="Times New Roman"/>
          <w:color w:val="000000" w:themeColor="text1"/>
          <w:sz w:val="16"/>
          <w:szCs w:val="16"/>
          <w:lang w:val="es-ES_tradnl" w:eastAsia="es-MX"/>
        </w:rPr>
        <w:t>o</w:t>
      </w:r>
      <w:r w:rsidRPr="0045375B">
        <w:rPr>
          <w:rFonts w:ascii="Trebuchet MS" w:eastAsia="Times New Roman" w:hAnsi="Trebuchet MS" w:cs="Times New Roman"/>
          <w:color w:val="000000" w:themeColor="text1"/>
          <w:sz w:val="27"/>
          <w:szCs w:val="27"/>
          <w:lang w:eastAsia="es-MX"/>
        </w:rPr>
        <w:t>= Constante dieléctrico del espacio libre corresponde a 8,84 x 10</w:t>
      </w:r>
      <w:r w:rsidRPr="0045375B">
        <w:rPr>
          <w:rFonts w:ascii="Trebuchet MS" w:eastAsia="Times New Roman" w:hAnsi="Trebuchet MS" w:cs="Times New Roman"/>
          <w:color w:val="000000" w:themeColor="text1"/>
          <w:sz w:val="27"/>
          <w:szCs w:val="27"/>
          <w:vertAlign w:val="superscript"/>
          <w:lang w:eastAsia="es-MX"/>
        </w:rPr>
        <w:t>-12</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F/m .</w:t>
      </w:r>
    </w:p>
    <w:p w14:paraId="2388A6C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imes New Roman" w:eastAsia="Times New Roman" w:hAnsi="Times New Roman" w:cs="Times New Roman"/>
          <w:color w:val="000000" w:themeColor="text1"/>
          <w:sz w:val="18"/>
          <w:szCs w:val="18"/>
          <w:lang w:val="es-ES_tradnl" w:eastAsia="es-MX"/>
        </w:rPr>
        <w:t>r</w:t>
      </w:r>
      <w:r w:rsidRPr="0045375B">
        <w:rPr>
          <w:rFonts w:ascii="Trebuchet MS" w:eastAsia="Times New Roman" w:hAnsi="Trebuchet MS" w:cs="Times New Roman"/>
          <w:color w:val="000000" w:themeColor="text1"/>
          <w:sz w:val="27"/>
          <w:szCs w:val="27"/>
          <w:lang w:eastAsia="es-MX"/>
        </w:rPr>
        <w:t>= Dieléctrico relativo que corresponde al material aislante.</w:t>
      </w:r>
    </w:p>
    <w:p w14:paraId="4C72E69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Por lo general la velocidad de propagación establecida en los catálogos de los fabricantes de cables coaxiales viene dado en porcentajes, siendo el 100% para la velocidad de luz en el espacio libre, la cual corresponde a un dieléctrico relativo de 1.00. (</w:t>
      </w:r>
      <w:r w:rsidRPr="0045375B">
        <w:rPr>
          <w:rFonts w:ascii="Symbol" w:eastAsia="Times New Roman" w:hAnsi="Symbol" w:cs="Times New Roman"/>
          <w:color w:val="000000" w:themeColor="text1"/>
          <w:sz w:val="32"/>
          <w:szCs w:val="32"/>
          <w:lang w:val="es-ES_tradnl" w:eastAsia="es-MX"/>
        </w:rPr>
        <w:t></w:t>
      </w:r>
      <w:r w:rsidRPr="0045375B">
        <w:rPr>
          <w:rFonts w:ascii="Times New Roman" w:eastAsia="Times New Roman" w:hAnsi="Times New Roman" w:cs="Times New Roman"/>
          <w:color w:val="000000" w:themeColor="text1"/>
          <w:sz w:val="18"/>
          <w:szCs w:val="18"/>
          <w:lang w:val="es-ES_tradnl" w:eastAsia="es-MX"/>
        </w:rPr>
        <w:t>r</w:t>
      </w:r>
      <w:r w:rsidRPr="0045375B">
        <w:rPr>
          <w:rFonts w:ascii="Trebuchet MS" w:eastAsia="Times New Roman" w:hAnsi="Trebuchet MS" w:cs="Times New Roman"/>
          <w:color w:val="000000" w:themeColor="text1"/>
          <w:sz w:val="27"/>
          <w:szCs w:val="27"/>
          <w:lang w:eastAsia="es-MX"/>
        </w:rPr>
        <w:t>).</w:t>
      </w:r>
    </w:p>
    <w:p w14:paraId="6F047DC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Por tanto, para saber de qué material está construido el aislante del cable, tendremos que saber la velocidad de propagación en porcentaje, o bien, el dieléctrico relativo del material aislante.</w:t>
      </w:r>
    </w:p>
    <w:p w14:paraId="1A5A161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Para ello se relaciona la velocidad de propagación del medio con la velocidad de propagación del espacio libre.</w:t>
      </w:r>
    </w:p>
    <w:p w14:paraId="0D0EE958"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Vpm = Vpo</w:t>
      </w:r>
    </w:p>
    <w:p w14:paraId="101A9F2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Reemplazando los valores tenemos:</w:t>
      </w:r>
    </w:p>
    <w:p w14:paraId="685847E6"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2E28057C" wp14:editId="50673CBD">
            <wp:extent cx="946785" cy="380365"/>
            <wp:effectExtent l="0" t="0" r="0" b="0"/>
            <wp:docPr id="206" name="Imagen 206" descr="http://www.qsl.net/xe3rlr/imagen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www.qsl.net/xe3rlr/imagenes/image006.gif"/>
                    <pic:cNvPicPr>
                      <a:picLocks noChangeAspect="1" noChangeArrowheads="1"/>
                    </pic:cNvPicPr>
                  </pic:nvPicPr>
                  <pic:blipFill>
                    <a:blip r:embed="rId195" cstate="print"/>
                    <a:srcRect/>
                    <a:stretch>
                      <a:fillRect/>
                    </a:stretch>
                  </pic:blipFill>
                  <pic:spPr bwMode="auto">
                    <a:xfrm>
                      <a:off x="0" y="0"/>
                      <a:ext cx="946785" cy="380365"/>
                    </a:xfrm>
                    <a:prstGeom prst="rect">
                      <a:avLst/>
                    </a:prstGeom>
                    <a:noFill/>
                    <a:ln w="9525">
                      <a:noFill/>
                      <a:miter lim="800000"/>
                      <a:headEnd/>
                      <a:tailEnd/>
                    </a:ln>
                  </pic:spPr>
                </pic:pic>
              </a:graphicData>
            </a:graphic>
          </wp:inline>
        </w:drawing>
      </w:r>
    </w:p>
    <w:p w14:paraId="1DCB2D4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Donde:</w:t>
      </w:r>
    </w:p>
    <w:p w14:paraId="1693E34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Mu = Constante de permeabilidad del espacio libre y corresponde a 4</w:t>
      </w:r>
      <w:r w:rsidRPr="0045375B">
        <w:rPr>
          <w:rFonts w:ascii="Trebuchet MS" w:eastAsia="Times New Roman" w:hAnsi="Trebuchet MS" w:cs="Times New Roman"/>
          <w:color w:val="000000" w:themeColor="text1"/>
          <w:sz w:val="27"/>
          <w:lang w:eastAsia="es-MX"/>
        </w:rPr>
        <w:t> </w:t>
      </w:r>
      <w:r w:rsidRPr="0045375B">
        <w:rPr>
          <w:rFonts w:ascii="Symbol" w:eastAsia="Times New Roman" w:hAnsi="Symbol" w:cs="Times New Roman"/>
          <w:color w:val="000000" w:themeColor="text1"/>
          <w:sz w:val="27"/>
          <w:szCs w:val="27"/>
          <w:lang w:val="es-ES_tradnl" w:eastAsia="es-MX"/>
        </w:rPr>
        <w:t></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x 10</w:t>
      </w:r>
      <w:r w:rsidRPr="0045375B">
        <w:rPr>
          <w:rFonts w:ascii="Trebuchet MS" w:eastAsia="Times New Roman" w:hAnsi="Trebuchet MS" w:cs="Times New Roman"/>
          <w:color w:val="000000" w:themeColor="text1"/>
          <w:sz w:val="27"/>
          <w:szCs w:val="27"/>
          <w:vertAlign w:val="superscript"/>
          <w:lang w:eastAsia="es-MX"/>
        </w:rPr>
        <w:t>-7</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H/m</w:t>
      </w:r>
    </w:p>
    <w:p w14:paraId="42827A9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imes New Roman" w:eastAsia="Times New Roman" w:hAnsi="Times New Roman" w:cs="Times New Roman"/>
          <w:color w:val="000000" w:themeColor="text1"/>
          <w:sz w:val="16"/>
          <w:szCs w:val="16"/>
          <w:lang w:val="es-ES_tradnl" w:eastAsia="es-MX"/>
        </w:rPr>
        <w:t>o</w:t>
      </w:r>
      <w:r w:rsidRPr="0045375B">
        <w:rPr>
          <w:rFonts w:ascii="Trebuchet MS" w:eastAsia="Times New Roman" w:hAnsi="Trebuchet MS" w:cs="Times New Roman"/>
          <w:color w:val="000000" w:themeColor="text1"/>
          <w:sz w:val="27"/>
          <w:lang w:eastAsia="es-MX"/>
        </w:rPr>
        <w:t> </w:t>
      </w:r>
      <w:r w:rsidRPr="0045375B">
        <w:rPr>
          <w:rFonts w:ascii="Trebuchet MS" w:eastAsia="Times New Roman" w:hAnsi="Trebuchet MS" w:cs="Times New Roman"/>
          <w:color w:val="000000" w:themeColor="text1"/>
          <w:sz w:val="27"/>
          <w:szCs w:val="27"/>
          <w:lang w:eastAsia="es-MX"/>
        </w:rPr>
        <w:t>= Constante dieléctrica del vacío y corresponde a 8,84 x 10</w:t>
      </w:r>
      <w:r w:rsidRPr="0045375B">
        <w:rPr>
          <w:rFonts w:ascii="Trebuchet MS" w:eastAsia="Times New Roman" w:hAnsi="Trebuchet MS" w:cs="Times New Roman"/>
          <w:color w:val="000000" w:themeColor="text1"/>
          <w:sz w:val="27"/>
          <w:szCs w:val="27"/>
          <w:vertAlign w:val="superscript"/>
          <w:lang w:eastAsia="es-MX"/>
        </w:rPr>
        <w:t>-12</w:t>
      </w:r>
      <w:r w:rsidRPr="0045375B">
        <w:rPr>
          <w:rFonts w:ascii="Trebuchet MS" w:eastAsia="Times New Roman" w:hAnsi="Trebuchet MS" w:cs="Times New Roman"/>
          <w:color w:val="000000" w:themeColor="text1"/>
          <w:sz w:val="27"/>
          <w:szCs w:val="27"/>
          <w:lang w:eastAsia="es-MX"/>
        </w:rPr>
        <w:t>.F/m</w:t>
      </w:r>
    </w:p>
    <w:p w14:paraId="22A52F3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e</w:t>
      </w:r>
      <w:r w:rsidRPr="0045375B">
        <w:rPr>
          <w:rFonts w:ascii="Times New Roman" w:eastAsia="Times New Roman" w:hAnsi="Times New Roman" w:cs="Times New Roman"/>
          <w:color w:val="000000" w:themeColor="text1"/>
          <w:sz w:val="18"/>
          <w:szCs w:val="18"/>
          <w:lang w:val="es-ES_tradnl" w:eastAsia="es-MX"/>
        </w:rPr>
        <w:t>r</w:t>
      </w:r>
      <w:r w:rsidRPr="0045375B">
        <w:rPr>
          <w:rFonts w:ascii="Trebuchet MS" w:eastAsia="Times New Roman" w:hAnsi="Trebuchet MS" w:cs="Times New Roman"/>
          <w:color w:val="000000" w:themeColor="text1"/>
          <w:sz w:val="27"/>
          <w:szCs w:val="27"/>
          <w:lang w:eastAsia="es-MX"/>
        </w:rPr>
        <w:t>= Constante dieléctrica relativo del material aislante. % = Velocidad de propagación en el medio expresada en m/s.</w:t>
      </w:r>
    </w:p>
    <w:p w14:paraId="36106A2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val="es-ES_tradnl" w:eastAsia="es-MX"/>
        </w:rPr>
        <w:t>% </w:t>
      </w:r>
      <w:r w:rsidRPr="0045375B">
        <w:rPr>
          <w:rFonts w:ascii="Trebuchet MS" w:eastAsia="Times New Roman" w:hAnsi="Trebuchet MS" w:cs="Times New Roman"/>
          <w:color w:val="000000" w:themeColor="text1"/>
          <w:sz w:val="27"/>
          <w:lang w:val="es-ES_tradnl" w:eastAsia="es-MX"/>
        </w:rPr>
        <w:t> </w:t>
      </w:r>
      <w:r w:rsidRPr="0045375B">
        <w:rPr>
          <w:rFonts w:ascii="Trebuchet MS" w:eastAsia="Times New Roman" w:hAnsi="Trebuchet MS" w:cs="Times New Roman"/>
          <w:color w:val="000000" w:themeColor="text1"/>
          <w:sz w:val="27"/>
          <w:szCs w:val="27"/>
          <w:lang w:val="es-ES_tradnl" w:eastAsia="es-MX"/>
        </w:rPr>
        <w:t>= Velocidad de propagación en el medio expresada en m/s.</w:t>
      </w:r>
    </w:p>
    <w:p w14:paraId="2EC63876"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lastRenderedPageBreak/>
        <w:drawing>
          <wp:inline distT="0" distB="0" distL="0" distR="0" wp14:anchorId="2391FE92" wp14:editId="32DFEDB3">
            <wp:extent cx="849630" cy="380365"/>
            <wp:effectExtent l="0" t="0" r="0" b="0"/>
            <wp:docPr id="207" name="Imagen 207" descr="http://www.qsl.net/xe3rlr/imagen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www.qsl.net/xe3rlr/imagenes/image008.gif"/>
                    <pic:cNvPicPr>
                      <a:picLocks noChangeAspect="1" noChangeArrowheads="1"/>
                    </pic:cNvPicPr>
                  </pic:nvPicPr>
                  <pic:blipFill>
                    <a:blip r:embed="rId196" cstate="print"/>
                    <a:srcRect/>
                    <a:stretch>
                      <a:fillRect/>
                    </a:stretch>
                  </pic:blipFill>
                  <pic:spPr bwMode="auto">
                    <a:xfrm>
                      <a:off x="0" y="0"/>
                      <a:ext cx="849630" cy="380365"/>
                    </a:xfrm>
                    <a:prstGeom prst="rect">
                      <a:avLst/>
                    </a:prstGeom>
                    <a:noFill/>
                    <a:ln w="9525">
                      <a:noFill/>
                      <a:miter lim="800000"/>
                      <a:headEnd/>
                      <a:tailEnd/>
                    </a:ln>
                  </pic:spPr>
                </pic:pic>
              </a:graphicData>
            </a:graphic>
          </wp:inline>
        </w:drawing>
      </w:r>
    </w:p>
    <w:p w14:paraId="0570C0D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Con esta expresión se podrá determinar la velocidad de propagación de medio en porcentaje y también en Km./s</w:t>
      </w:r>
    </w:p>
    <w:p w14:paraId="51A3A86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Ejemplo:</w:t>
      </w:r>
    </w:p>
    <w:p w14:paraId="0E7FD07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Para determinar la velocidad de propagación expresada en Kilómetros por segundo. (Km./s) se aplica la siguiente expresión:</w:t>
      </w:r>
    </w:p>
    <w:p w14:paraId="586CE0F5"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53AEAA84" wp14:editId="6ED07686">
            <wp:extent cx="4572000" cy="97155"/>
            <wp:effectExtent l="19050" t="0" r="0" b="0"/>
            <wp:docPr id="208" name="Imagen 208" descr="http://www.qsl.net/xe3rlr/imagen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www.qsl.net/xe3rlr/imagenes/image010.gif"/>
                    <pic:cNvPicPr>
                      <a:picLocks noChangeAspect="1" noChangeArrowheads="1"/>
                    </pic:cNvPicPr>
                  </pic:nvPicPr>
                  <pic:blipFill>
                    <a:blip r:embed="rId197" cstate="print"/>
                    <a:srcRect/>
                    <a:stretch>
                      <a:fillRect/>
                    </a:stretch>
                  </pic:blipFill>
                  <pic:spPr bwMode="auto">
                    <a:xfrm>
                      <a:off x="0" y="0"/>
                      <a:ext cx="4572000" cy="97155"/>
                    </a:xfrm>
                    <a:prstGeom prst="rect">
                      <a:avLst/>
                    </a:prstGeom>
                    <a:noFill/>
                    <a:ln w="9525">
                      <a:noFill/>
                      <a:miter lim="800000"/>
                      <a:headEnd/>
                      <a:tailEnd/>
                    </a:ln>
                  </pic:spPr>
                </pic:pic>
              </a:graphicData>
            </a:graphic>
          </wp:inline>
        </w:drawing>
      </w:r>
    </w:p>
    <w:p w14:paraId="63FF09A4"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Para determinar la velocidad de propagación expresada en porcentajes:</w:t>
      </w:r>
    </w:p>
    <w:p w14:paraId="4A21D555"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4E5FD416" wp14:editId="4D582EED">
            <wp:extent cx="1221740" cy="2023110"/>
            <wp:effectExtent l="0" t="0" r="0" b="0"/>
            <wp:docPr id="209" name="Imagen 209" descr="http://www.qsl.net/xe3rlr/imagen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www.qsl.net/xe3rlr/imagenes/image012.gif"/>
                    <pic:cNvPicPr>
                      <a:picLocks noChangeAspect="1" noChangeArrowheads="1"/>
                    </pic:cNvPicPr>
                  </pic:nvPicPr>
                  <pic:blipFill>
                    <a:blip r:embed="rId198" cstate="print"/>
                    <a:srcRect/>
                    <a:stretch>
                      <a:fillRect/>
                    </a:stretch>
                  </pic:blipFill>
                  <pic:spPr bwMode="auto">
                    <a:xfrm>
                      <a:off x="0" y="0"/>
                      <a:ext cx="1221740" cy="2023110"/>
                    </a:xfrm>
                    <a:prstGeom prst="rect">
                      <a:avLst/>
                    </a:prstGeom>
                    <a:noFill/>
                    <a:ln w="9525">
                      <a:noFill/>
                      <a:miter lim="800000"/>
                      <a:headEnd/>
                      <a:tailEnd/>
                    </a:ln>
                  </pic:spPr>
                </pic:pic>
              </a:graphicData>
            </a:graphic>
          </wp:inline>
        </w:drawing>
      </w:r>
    </w:p>
    <w:p w14:paraId="0F020848"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 esta forma, podemos establecer la velocidad de propagación que tendrá la señal en el cable coaxial con un determinado material aislante, en porcentaje o en kilómetros por segundos.</w:t>
      </w:r>
    </w:p>
    <w:p w14:paraId="5C0462E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Los valores típicos de velocidad de propagación en un cable coaxial van desde un 60% hasta un 84,5%, tal como se indica en la siguiente tabla (existen cables que tienen velocidades aún mayores.)</w:t>
      </w: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16"/>
        <w:gridCol w:w="2902"/>
        <w:gridCol w:w="3004"/>
      </w:tblGrid>
      <w:tr w:rsidR="00986DA2" w:rsidRPr="0045375B" w14:paraId="4B712CAC"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544E2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Material Aislante</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480F0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Velocidad de Propagación %</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74807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Dieléctrico Relativo (er )</w:t>
            </w:r>
          </w:p>
        </w:tc>
      </w:tr>
      <w:tr w:rsidR="00986DA2" w:rsidRPr="0045375B" w14:paraId="0C1D5ECB"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CB9B6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Sólido</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166F6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66.2</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BB9A5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2.28</w:t>
            </w:r>
          </w:p>
        </w:tc>
      </w:tr>
      <w:tr w:rsidR="00986DA2" w:rsidRPr="0045375B" w14:paraId="2AA58224"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CA3B0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Celular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477EF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81.5</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BDEBA7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1.50</w:t>
            </w:r>
          </w:p>
        </w:tc>
      </w:tr>
      <w:tr w:rsidR="00986DA2" w:rsidRPr="0045375B" w14:paraId="5410948A"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7E570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Pelicular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DE5B7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79.0</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6905C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1.60</w:t>
            </w:r>
          </w:p>
        </w:tc>
      </w:tr>
      <w:tr w:rsidR="00986DA2" w:rsidRPr="0045375B" w14:paraId="6E734C70"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1F50C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con Aire</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6A58D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84.5</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DF816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1.40</w:t>
            </w:r>
          </w:p>
        </w:tc>
      </w:tr>
      <w:tr w:rsidR="00986DA2" w:rsidRPr="0045375B" w14:paraId="4BA4E4F3"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485B9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Polietileno a la Flama</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EEE09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62.0</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2BAD5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2.60</w:t>
            </w:r>
          </w:p>
        </w:tc>
      </w:tr>
      <w:tr w:rsidR="00986DA2" w:rsidRPr="0045375B" w14:paraId="11C17C8A"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F0270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lastRenderedPageBreak/>
              <w:t>Polipropileno Sólido</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160ED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66.6</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43F2A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2.25</w:t>
            </w:r>
          </w:p>
        </w:tc>
      </w:tr>
      <w:tr w:rsidR="00986DA2" w:rsidRPr="0045375B" w14:paraId="7642D590"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D37B9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Polipropileno Celular</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3A532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81.6</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9521E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1.50</w:t>
            </w:r>
          </w:p>
        </w:tc>
      </w:tr>
      <w:tr w:rsidR="00986DA2" w:rsidRPr="0045375B" w14:paraId="631E5379"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D07E10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Aire</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51DE1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100</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C1992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1.00</w:t>
            </w:r>
          </w:p>
        </w:tc>
      </w:tr>
      <w:tr w:rsidR="00986DA2" w:rsidRPr="0045375B" w14:paraId="29336872"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753A0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Teflón</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3FD5B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70.0</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F5B52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2.04</w:t>
            </w:r>
          </w:p>
        </w:tc>
      </w:tr>
      <w:tr w:rsidR="00986DA2" w:rsidRPr="0045375B" w14:paraId="67DD02B5" w14:textId="77777777" w:rsidTr="00986DA2">
        <w:trPr>
          <w:tblCellSpacing w:w="15" w:type="dxa"/>
        </w:trPr>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3A97C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Plástico</w:t>
            </w:r>
          </w:p>
        </w:tc>
        <w:tc>
          <w:tcPr>
            <w:tcW w:w="16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DDC09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72.0</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32B1D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rebuchet MS" w:eastAsia="Times New Roman" w:hAnsi="Trebuchet MS" w:cs="Times New Roman"/>
                <w:color w:val="000000" w:themeColor="text1"/>
                <w:sz w:val="24"/>
                <w:szCs w:val="24"/>
                <w:lang w:eastAsia="es-MX"/>
              </w:rPr>
              <w:t>1.90</w:t>
            </w:r>
          </w:p>
        </w:tc>
      </w:tr>
    </w:tbl>
    <w:p w14:paraId="24BDBAC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Antes de hacer pruebas de ajuste en la antena es necesario calcular la longitud del cable coaxial que se utilizará para tener resultados óptimos en nuestro sistema :</w:t>
      </w:r>
    </w:p>
    <w:p w14:paraId="1DB3937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Ejemplo: Supongamos que necesitamos alimentar una antena en la frecuencia de 28.500 mhz. en una torre</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a 21 mts de altura mas 10 mts</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para llegar al radio que nos dará una</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distancia mínima requerida de 31 mts..</w:t>
      </w:r>
    </w:p>
    <w:p w14:paraId="0D2D7CBA"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para ello utilizaremos una coaxial con material aislante de polietileno sólido cuyo factor de velocidad para éste tipo es de 66.2% según tabla anterior.</w:t>
      </w:r>
    </w:p>
    <w:p w14:paraId="2516910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1.- La longitud del coaxial debe ser multiplo de media longitud de onda afectada por su factor de velociad de propagación.</w:t>
      </w:r>
    </w:p>
    <w:p w14:paraId="6DC6D93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Luego tenemos que:</w:t>
      </w:r>
    </w:p>
    <w:p w14:paraId="0087EFB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1/2 long. de onda será para éste caso</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=( 150/(28.5mhz ))x. 0.662 =</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b/>
          <w:bCs/>
          <w:color w:val="000000" w:themeColor="text1"/>
          <w:sz w:val="27"/>
          <w:szCs w:val="27"/>
          <w:lang w:eastAsia="es-MX"/>
        </w:rPr>
        <w:t>3.484mts.</w:t>
      </w:r>
    </w:p>
    <w:p w14:paraId="7A052110"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como es una longitud muy corta y no alcancaría a llegar a la antena buscamos un multiplo de 3.484 mts para poder completar</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los 31 mts</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de altura aproximada de torre y distancia al radio entonses tenemos que 31mts./3.484mts =8.897 veces.. y</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el multiplo entero será 9 veces en lugar de 8.897por lo que</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la longitud exacta</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para alimentar nuestra antena es</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3.484mts. x 9 veces=</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b/>
          <w:bCs/>
          <w:color w:val="000000" w:themeColor="text1"/>
          <w:sz w:val="27"/>
          <w:szCs w:val="27"/>
          <w:lang w:eastAsia="es-MX"/>
        </w:rPr>
        <w:t>34.36 mts</w:t>
      </w:r>
      <w:r w:rsidRPr="0045375B">
        <w:rPr>
          <w:rFonts w:ascii="Times New Roman" w:eastAsia="Times New Roman" w:hAnsi="Times New Roman" w:cs="Times New Roman"/>
          <w:b/>
          <w:bCs/>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t>de coaxial lo que pondremos para tener 9 medias longitudes de media onda de coaxial con aislante de polietileno sólido procurando no enrrollar los mas de 3 mts sobrantes..</w:t>
      </w:r>
    </w:p>
    <w:p w14:paraId="31D2693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b/>
          <w:bCs/>
          <w:color w:val="000000" w:themeColor="text1"/>
          <w:sz w:val="24"/>
          <w:szCs w:val="24"/>
          <w:lang w:eastAsia="es-MX"/>
        </w:rPr>
        <w:t>resultado final: 34.36 mts de coaxial.</w:t>
      </w:r>
    </w:p>
    <w:p w14:paraId="701C02ED"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b/>
          <w:bCs/>
          <w:color w:val="000000" w:themeColor="text1"/>
          <w:sz w:val="24"/>
          <w:szCs w:val="24"/>
          <w:lang w:eastAsia="es-MX"/>
        </w:rPr>
        <w:t>NOTA: Cada tipo de coaxial tiene su propio aislante por lo tanto el factor de velociad varia con la marca y el aislante. Por lo tanto checar especificaciones técnicas de acuerdo a la marca de coaxial comprado.</w:t>
      </w:r>
    </w:p>
    <w:p w14:paraId="7DA9400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Otra forma para determinar la velocidad de propagación en un cable coaxial, es a partir del conocimiento de los parámetros de capacidad mutua expresada en faradios metro e inductancia expresada en henrios metro. En este caso su fórmula es la siguiente:</w:t>
      </w:r>
    </w:p>
    <w:p w14:paraId="6109FED1"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lastRenderedPageBreak/>
        <w:drawing>
          <wp:inline distT="0" distB="0" distL="0" distR="0" wp14:anchorId="4B0D1942" wp14:editId="508EC6AD">
            <wp:extent cx="1416050" cy="347980"/>
            <wp:effectExtent l="19050" t="0" r="0" b="0"/>
            <wp:docPr id="210" name="Imagen 210" descr="http://www.qsl.net/xe3rlr/imagen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www.qsl.net/xe3rlr/imagenes/image014.gif"/>
                    <pic:cNvPicPr>
                      <a:picLocks noChangeAspect="1" noChangeArrowheads="1"/>
                    </pic:cNvPicPr>
                  </pic:nvPicPr>
                  <pic:blipFill>
                    <a:blip r:embed="rId199" cstate="print"/>
                    <a:srcRect/>
                    <a:stretch>
                      <a:fillRect/>
                    </a:stretch>
                  </pic:blipFill>
                  <pic:spPr bwMode="auto">
                    <a:xfrm>
                      <a:off x="0" y="0"/>
                      <a:ext cx="1416050" cy="347980"/>
                    </a:xfrm>
                    <a:prstGeom prst="rect">
                      <a:avLst/>
                    </a:prstGeom>
                    <a:noFill/>
                    <a:ln w="9525">
                      <a:noFill/>
                      <a:miter lim="800000"/>
                      <a:headEnd/>
                      <a:tailEnd/>
                    </a:ln>
                  </pic:spPr>
                </pic:pic>
              </a:graphicData>
            </a:graphic>
          </wp:inline>
        </w:drawing>
      </w:r>
    </w:p>
    <w:p w14:paraId="578193A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Donde:</w:t>
      </w:r>
    </w:p>
    <w:p w14:paraId="2109836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Vpm = Velocidad de propagación en el cable coaxial expresado en Km/s.</w:t>
      </w:r>
    </w:p>
    <w:p w14:paraId="05038A5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 = Inductancia expresada en Henrios/Km.</w:t>
      </w:r>
    </w:p>
    <w:p w14:paraId="73DF301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C = Capacidad expresada en Faradios/Km.</w:t>
      </w:r>
    </w:p>
    <w:p w14:paraId="54444E80"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característica del cable y su longitud, se determina mediante la utilización de un instrumento que relaciona la velocidad del espacio libre con la velocidad del medio. Este instrumento se conoce con el nombre de TDR.</w:t>
      </w:r>
    </w:p>
    <w:p w14:paraId="5B84593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Esta relación es fundamental al momento de elegir un cable coaxial, dado que de ésta dependerán las características eléctricas, atenuación, y velocidad de propagación del cable. </w:t>
      </w:r>
    </w:p>
    <w:p w14:paraId="7F608A1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Un ejemplo común con el cual se puede apreciar la importancia de la velocidad de propagación, es que en la transmisión de televisión vía cables coaxiales, nunca se ven imágenes con "fantasma", como se puede ver en la transmisión vía espacio libre, dado que en este último caso la Vp cambia dependiendo de la posición del televisor.</w:t>
      </w:r>
    </w:p>
    <w:p w14:paraId="359DB99E" w14:textId="77777777" w:rsidR="00986DA2" w:rsidRPr="0045375B" w:rsidRDefault="00986DA2" w:rsidP="00986DA2">
      <w:pPr>
        <w:shd w:val="clear" w:color="auto" w:fill="FFFFFF"/>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48"/>
          <w:szCs w:val="48"/>
          <w:lang w:eastAsia="es-MX"/>
        </w:rPr>
      </w:pPr>
      <w:r w:rsidRPr="0045375B">
        <w:rPr>
          <w:rFonts w:ascii="Trebuchet MS" w:eastAsia="Times New Roman" w:hAnsi="Trebuchet MS" w:cs="Times New Roman"/>
          <w:b/>
          <w:bCs/>
          <w:color w:val="000000" w:themeColor="text1"/>
          <w:kern w:val="36"/>
          <w:sz w:val="48"/>
          <w:szCs w:val="48"/>
          <w:lang w:eastAsia="es-MX"/>
        </w:rPr>
        <w:t>Perdida de Retorno</w:t>
      </w:r>
    </w:p>
    <w:p w14:paraId="7EE6BD9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Se denomina pérdida de retorno, a la energía o potencia que retorna a la carga cuando la impedancia de la carga es diferente respecto de la impedancia de la fuente . En este caso se dice que hay un desbalance de impedancia entre la carga y la fuente.</w:t>
      </w:r>
    </w:p>
    <w:p w14:paraId="7503FF80"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pérdida de retorno es posible determinarla a partir de una relación logaritmica en dB. por medio de la siguiente expresión:</w:t>
      </w:r>
    </w:p>
    <w:p w14:paraId="356DD3CD"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noProof/>
          <w:color w:val="000000" w:themeColor="text1"/>
          <w:sz w:val="27"/>
          <w:szCs w:val="27"/>
          <w:lang w:eastAsia="es-MX"/>
        </w:rPr>
        <w:drawing>
          <wp:inline distT="0" distB="0" distL="0" distR="0" wp14:anchorId="1068C28D" wp14:editId="1DFC5DB0">
            <wp:extent cx="2395220" cy="550545"/>
            <wp:effectExtent l="19050" t="0" r="5080" b="0"/>
            <wp:docPr id="211" name="Imagen 211" descr="http://www.qsl.net/xe3rlr/imagen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www.qsl.net/xe3rlr/imagenes/image002.gif"/>
                    <pic:cNvPicPr>
                      <a:picLocks noChangeAspect="1" noChangeArrowheads="1"/>
                    </pic:cNvPicPr>
                  </pic:nvPicPr>
                  <pic:blipFill>
                    <a:blip r:embed="rId193" cstate="print"/>
                    <a:srcRect/>
                    <a:stretch>
                      <a:fillRect/>
                    </a:stretch>
                  </pic:blipFill>
                  <pic:spPr bwMode="auto">
                    <a:xfrm>
                      <a:off x="0" y="0"/>
                      <a:ext cx="2395220" cy="550545"/>
                    </a:xfrm>
                    <a:prstGeom prst="rect">
                      <a:avLst/>
                    </a:prstGeom>
                    <a:noFill/>
                    <a:ln w="9525">
                      <a:noFill/>
                      <a:miter lim="800000"/>
                      <a:headEnd/>
                      <a:tailEnd/>
                    </a:ln>
                  </pic:spPr>
                </pic:pic>
              </a:graphicData>
            </a:graphic>
          </wp:inline>
        </w:drawing>
      </w:r>
    </w:p>
    <w:p w14:paraId="51633484"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Donde:</w:t>
      </w:r>
    </w:p>
    <w:p w14:paraId="65E28C0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lastRenderedPageBreak/>
        <w:t>R = perdida de reflexión en dB.</w:t>
      </w:r>
    </w:p>
    <w:p w14:paraId="3F2223A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Pr = Potencia reflejada en watt.</w:t>
      </w:r>
    </w:p>
    <w:p w14:paraId="1BBFCD30"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Pi = Potencia incidente en watt.</w:t>
      </w:r>
    </w:p>
    <w:p w14:paraId="282F716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La potencia reflejada o pérdida de retorno deberá ser mucho menor que la potencia incidente. Mientras menor sea la potencia reflejada mayor será la transferencia de potencia hacia la carga.</w:t>
      </w:r>
    </w:p>
    <w:p w14:paraId="3F1E0A0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7E74972B" w14:textId="77777777" w:rsidR="00986DA2" w:rsidRPr="0045375B" w:rsidRDefault="00986DA2" w:rsidP="00986DA2">
      <w:pPr>
        <w:shd w:val="clear" w:color="auto" w:fill="FFFFFF"/>
        <w:spacing w:before="100" w:beforeAutospacing="1" w:after="100" w:afterAutospacing="1" w:line="240" w:lineRule="auto"/>
        <w:outlineLvl w:val="4"/>
        <w:rPr>
          <w:rFonts w:ascii="Times New Roman" w:eastAsia="Times New Roman" w:hAnsi="Times New Roman" w:cs="Times New Roman"/>
          <w:b/>
          <w:bCs/>
          <w:color w:val="000000" w:themeColor="text1"/>
          <w:lang w:eastAsia="es-MX"/>
        </w:rPr>
      </w:pPr>
      <w:r w:rsidRPr="0045375B">
        <w:rPr>
          <w:rFonts w:ascii="Verdana" w:eastAsia="Times New Roman" w:hAnsi="Verdana" w:cs="Times New Roman"/>
          <w:b/>
          <w:bCs/>
          <w:color w:val="000000" w:themeColor="text1"/>
          <w:lang w:eastAsia="es-MX"/>
        </w:rPr>
        <w:t>Definiciones relativas a los cables coaxiales</w:t>
      </w:r>
    </w:p>
    <w:tbl>
      <w:tblPr>
        <w:tblW w:w="4750" w:type="pct"/>
        <w:jc w:val="center"/>
        <w:tblCellSpacing w:w="0" w:type="dxa"/>
        <w:shd w:val="clear" w:color="auto" w:fill="FFFFFF"/>
        <w:tblCellMar>
          <w:left w:w="0" w:type="dxa"/>
          <w:right w:w="0" w:type="dxa"/>
        </w:tblCellMar>
        <w:tblLook w:val="04A0" w:firstRow="1" w:lastRow="0" w:firstColumn="1" w:lastColumn="0" w:noHBand="0" w:noVBand="1"/>
      </w:tblPr>
      <w:tblGrid>
        <w:gridCol w:w="3946"/>
        <w:gridCol w:w="504"/>
        <w:gridCol w:w="3946"/>
      </w:tblGrid>
      <w:tr w:rsidR="00986DA2" w:rsidRPr="0045375B" w14:paraId="56DFD52C" w14:textId="77777777" w:rsidTr="00986DA2">
        <w:trPr>
          <w:tblCellSpacing w:w="0" w:type="dxa"/>
          <w:jc w:val="center"/>
        </w:trPr>
        <w:tc>
          <w:tcPr>
            <w:tcW w:w="2350" w:type="pct"/>
            <w:shd w:val="clear" w:color="auto" w:fill="FFFFFF"/>
            <w:hideMark/>
          </w:tcPr>
          <w:p w14:paraId="59D855E3"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Impedancia Característica (Ohm)</w:t>
            </w:r>
            <w:r w:rsidRPr="0045375B">
              <w:rPr>
                <w:rFonts w:ascii="Verdana" w:eastAsia="Times New Roman" w:hAnsi="Verdana" w:cs="Times New Roman"/>
                <w:color w:val="000000" w:themeColor="text1"/>
                <w:lang w:eastAsia="es-MX"/>
              </w:rPr>
              <w:br/>
              <w:t>Es la relación tensión aplicada/corriente absorbida por un cable coaxial de longitud infinita. De esto se desprende que para un cable coaxial de longitud real, conectado a una impedancia exactamente igual a la característica, el valor de la impedancia de la línea permanece igual al de la impedancia característica. Los valores nominales para los cables coaxiales son 50, 75 y 93 ohms. En CATV solo se utilizan de 75 ohm.</w:t>
            </w:r>
          </w:p>
          <w:p w14:paraId="5B63DCA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Impedancia de transferencia (miliOhm/m)</w:t>
            </w:r>
            <w:r w:rsidRPr="0045375B">
              <w:rPr>
                <w:rFonts w:ascii="Verdana" w:eastAsia="Times New Roman" w:hAnsi="Verdana" w:cs="Times New Roman"/>
                <w:color w:val="000000" w:themeColor="text1"/>
                <w:lang w:eastAsia="es-MX"/>
              </w:rPr>
              <w:br/>
              <w:t>Expresada en miliohm por metro, define la eficiencia del blindaje del conductor externo. Cuanto más pequeño es el valor, mejor es el cable a los efectos de la propagación al exterior de la señal transmitida y de la penetración en el cable de señales externas.</w:t>
            </w:r>
          </w:p>
          <w:p w14:paraId="2115B250"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Capacidad (pF/m)</w:t>
            </w:r>
            <w:r w:rsidRPr="0045375B">
              <w:rPr>
                <w:rFonts w:ascii="Verdana" w:eastAsia="Times New Roman" w:hAnsi="Verdana" w:cs="Times New Roman"/>
                <w:color w:val="000000" w:themeColor="text1"/>
                <w:lang w:eastAsia="es-MX"/>
              </w:rPr>
              <w:br/>
              <w:t>Es el valor de la capacidad eléctrica, medida entre el conductor central y el conductor externo, dividida por la longitud del cable. Se trata de valores muy pequeños expresados en picofaradios(10</w:t>
            </w:r>
            <w:r w:rsidRPr="0045375B">
              <w:rPr>
                <w:rFonts w:ascii="Verdana" w:eastAsia="Times New Roman" w:hAnsi="Verdana" w:cs="Times New Roman"/>
                <w:color w:val="000000" w:themeColor="text1"/>
                <w:vertAlign w:val="superscript"/>
                <w:lang w:eastAsia="es-MX"/>
              </w:rPr>
              <w:t>-12</w:t>
            </w:r>
            <w:r w:rsidRPr="0045375B">
              <w:rPr>
                <w:rFonts w:ascii="Verdana" w:eastAsia="Times New Roman" w:hAnsi="Verdana" w:cs="Times New Roman"/>
                <w:color w:val="000000" w:themeColor="text1"/>
                <w:lang w:eastAsia="es-MX"/>
              </w:rPr>
              <w:t>F) por metro. Varía con el tipo de material aislante y con la geometría del cable.</w:t>
            </w:r>
          </w:p>
          <w:p w14:paraId="58667C41"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lastRenderedPageBreak/>
              <w:t>Velocidad de propagación (%)</w:t>
            </w:r>
            <w:r w:rsidRPr="0045375B">
              <w:rPr>
                <w:rFonts w:ascii="Verdana" w:eastAsia="Times New Roman" w:hAnsi="Verdana" w:cs="Times New Roman"/>
                <w:color w:val="000000" w:themeColor="text1"/>
                <w:lang w:eastAsia="es-MX"/>
              </w:rPr>
              <w:br/>
              <w:t>Es la relación expresada en porcentaje, entre la velocidad de propagación de la señal en el cable y la velocidad de propagación de la luz. Varía con el tipo de material aislante.</w:t>
            </w:r>
          </w:p>
        </w:tc>
        <w:tc>
          <w:tcPr>
            <w:tcW w:w="300" w:type="pct"/>
            <w:shd w:val="clear" w:color="auto" w:fill="FFFFFF"/>
            <w:vAlign w:val="center"/>
            <w:hideMark/>
          </w:tcPr>
          <w:p w14:paraId="6EB9B79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2350" w:type="pct"/>
            <w:shd w:val="clear" w:color="auto" w:fill="FFFFFF"/>
            <w:hideMark/>
          </w:tcPr>
          <w:p w14:paraId="65C5A806"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Atenuación (dB/100m)</w:t>
            </w:r>
            <w:r w:rsidRPr="0045375B">
              <w:rPr>
                <w:rFonts w:ascii="Verdana" w:eastAsia="Times New Roman" w:hAnsi="Verdana" w:cs="Times New Roman"/>
                <w:color w:val="000000" w:themeColor="text1"/>
                <w:lang w:eastAsia="es-MX"/>
              </w:rPr>
              <w:br/>
              <w:t>Es la pérdida de potencia, a una determinada frecuencia, expresada en decibeles cada 100 metros. Varía con el tipo de material empleado y con la geometría del cable, incrementándose al crecer la frecuencia.</w:t>
            </w:r>
          </w:p>
          <w:p w14:paraId="6ACBCB9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Potencia transmisible (W)</w:t>
            </w:r>
            <w:r w:rsidRPr="0045375B">
              <w:rPr>
                <w:rFonts w:ascii="Verdana" w:eastAsia="Times New Roman" w:hAnsi="Verdana" w:cs="Times New Roman"/>
                <w:color w:val="000000" w:themeColor="text1"/>
                <w:lang w:eastAsia="es-MX"/>
              </w:rPr>
              <w:br/>
              <w:t>Es la potencia que se puede transmitir a una determinada frecuencia sin que la temperatura del cable afecte al funcionamiento del mismo. Disminuye al incrementarse la frecuencia y se mide en watios.</w:t>
            </w:r>
          </w:p>
          <w:p w14:paraId="274F3348"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Tensión de ejercicio (kV)</w:t>
            </w:r>
            <w:r w:rsidRPr="0045375B">
              <w:rPr>
                <w:rFonts w:ascii="Verdana" w:eastAsia="Times New Roman" w:hAnsi="Verdana" w:cs="Times New Roman"/>
                <w:color w:val="000000" w:themeColor="text1"/>
                <w:lang w:eastAsia="es-MX"/>
              </w:rPr>
              <w:br/>
              <w:t>Es la máxima tensión entre conductor externo e interno a la cual puede trabajar constantemente el cable sin que se generen las nocivas consecuencias del "efecto corona" (descargas eléctricas parciales que provocan interferencias eléctricas y, a largo plazo, la degradación irreversible del aislante).</w:t>
            </w:r>
          </w:p>
          <w:p w14:paraId="246F24B4"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Pérdidas de retorno estructural (dB/100m) </w:t>
            </w:r>
            <w:r w:rsidRPr="0045375B">
              <w:rPr>
                <w:rFonts w:ascii="Verdana" w:eastAsia="Times New Roman" w:hAnsi="Verdana" w:cs="Times New Roman"/>
                <w:i/>
                <w:iCs/>
                <w:color w:val="000000" w:themeColor="text1"/>
                <w:lang w:eastAsia="es-MX"/>
              </w:rPr>
              <w:t>(Structural Return Loss - SRL)</w:t>
            </w:r>
            <w:r w:rsidRPr="0045375B">
              <w:rPr>
                <w:rFonts w:ascii="Verdana" w:eastAsia="Times New Roman" w:hAnsi="Verdana" w:cs="Times New Roman"/>
                <w:color w:val="000000" w:themeColor="text1"/>
                <w:lang w:eastAsia="es-MX"/>
              </w:rPr>
              <w:br/>
              <w:t xml:space="preserve">Son las pérdidas por retorno ocasionadas por desuniformidad en la construcción (variación de los parámetros dimensionales) y en los materiales empleados, que produciendo una localizada variación </w:t>
            </w:r>
            <w:r w:rsidRPr="0045375B">
              <w:rPr>
                <w:rFonts w:ascii="Verdana" w:eastAsia="Times New Roman" w:hAnsi="Verdana" w:cs="Times New Roman"/>
                <w:color w:val="000000" w:themeColor="text1"/>
                <w:lang w:eastAsia="es-MX"/>
              </w:rPr>
              <w:lastRenderedPageBreak/>
              <w:t>de impedancia, provocan un "rebote" de la señal con la consiguiente inversión parcial de la misma.</w:t>
            </w:r>
          </w:p>
        </w:tc>
      </w:tr>
    </w:tbl>
    <w:p w14:paraId="6401D34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color w:val="000000" w:themeColor="text1"/>
          <w:lang w:eastAsia="es-MX"/>
        </w:rPr>
        <w:lastRenderedPageBreak/>
        <w:br/>
      </w:r>
      <w:r w:rsidRPr="0045375B">
        <w:rPr>
          <w:rFonts w:ascii="Verdana" w:eastAsia="Times New Roman" w:hAnsi="Verdana" w:cs="Times New Roman"/>
          <w:b/>
          <w:bCs/>
          <w:color w:val="000000" w:themeColor="text1"/>
          <w:lang w:eastAsia="es-MX"/>
        </w:rPr>
        <w:t>Los materiales</w:t>
      </w:r>
      <w:r w:rsidRPr="0045375B">
        <w:rPr>
          <w:rFonts w:ascii="Verdana" w:eastAsia="Times New Roman" w:hAnsi="Verdana" w:cs="Times New Roman"/>
          <w:color w:val="000000" w:themeColor="text1"/>
          <w:lang w:eastAsia="es-MX"/>
        </w:rPr>
        <w:br/>
        <w:t>Para poder responder a las más variadas condiciones de funcionamiento que se exigen para los cables coaxiles, es preciso el empleo de los más modernos materiales.</w:t>
      </w:r>
    </w:p>
    <w:tbl>
      <w:tblPr>
        <w:tblW w:w="4750" w:type="pct"/>
        <w:jc w:val="center"/>
        <w:tblCellSpacing w:w="0" w:type="dxa"/>
        <w:shd w:val="clear" w:color="auto" w:fill="FFFFFF"/>
        <w:tblCellMar>
          <w:left w:w="0" w:type="dxa"/>
          <w:right w:w="0" w:type="dxa"/>
        </w:tblCellMar>
        <w:tblLook w:val="04A0" w:firstRow="1" w:lastRow="0" w:firstColumn="1" w:lastColumn="0" w:noHBand="0" w:noVBand="1"/>
      </w:tblPr>
      <w:tblGrid>
        <w:gridCol w:w="3946"/>
        <w:gridCol w:w="504"/>
        <w:gridCol w:w="3946"/>
      </w:tblGrid>
      <w:tr w:rsidR="00986DA2" w:rsidRPr="0045375B" w14:paraId="1E4B0FCD" w14:textId="77777777" w:rsidTr="00986DA2">
        <w:trPr>
          <w:tblCellSpacing w:w="0" w:type="dxa"/>
          <w:jc w:val="center"/>
        </w:trPr>
        <w:tc>
          <w:tcPr>
            <w:tcW w:w="2350" w:type="pct"/>
            <w:shd w:val="clear" w:color="auto" w:fill="FFFFFF"/>
            <w:hideMark/>
          </w:tcPr>
          <w:p w14:paraId="3512F98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Conductor central</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Cobre electrolítico</w:t>
            </w:r>
            <w:r w:rsidRPr="0045375B">
              <w:rPr>
                <w:rFonts w:ascii="Verdana" w:eastAsia="Times New Roman" w:hAnsi="Verdana" w:cs="Times New Roman"/>
                <w:color w:val="000000" w:themeColor="text1"/>
                <w:lang w:eastAsia="es-MX"/>
              </w:rPr>
              <w:t>, con pureza superior al 99% y resistividad nominal a 20°C de 17.241 ohm.mm</w:t>
            </w:r>
            <w:r w:rsidRPr="0045375B">
              <w:rPr>
                <w:rFonts w:ascii="Verdana" w:eastAsia="Times New Roman" w:hAnsi="Verdana" w:cs="Times New Roman"/>
                <w:color w:val="000000" w:themeColor="text1"/>
                <w:vertAlign w:val="superscript"/>
                <w:lang w:eastAsia="es-MX"/>
              </w:rPr>
              <w:t>2</w:t>
            </w:r>
            <w:r w:rsidRPr="0045375B">
              <w:rPr>
                <w:rFonts w:ascii="Verdana" w:eastAsia="Times New Roman" w:hAnsi="Verdana" w:cs="Times New Roman"/>
                <w:color w:val="000000" w:themeColor="text1"/>
                <w:lang w:eastAsia="es-MX"/>
              </w:rPr>
              <w:t>/km.</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Cobre estañado</w:t>
            </w:r>
            <w:r w:rsidRPr="0045375B">
              <w:rPr>
                <w:rFonts w:ascii="Verdana" w:eastAsia="Times New Roman" w:hAnsi="Verdana" w:cs="Times New Roman"/>
                <w:color w:val="000000" w:themeColor="text1"/>
                <w:lang w:eastAsia="es-MX"/>
              </w:rPr>
              <w:t>, limitado a los cables empleados en los aparatos que requieran buenas condiciones de soldabilidad (su uso incrementa la atenuación con relación al cobre rojo).</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Cobre plateado</w:t>
            </w:r>
            <w:r w:rsidRPr="0045375B">
              <w:rPr>
                <w:rFonts w:ascii="Verdana" w:eastAsia="Times New Roman" w:hAnsi="Verdana" w:cs="Times New Roman"/>
                <w:color w:val="000000" w:themeColor="text1"/>
                <w:lang w:eastAsia="es-MX"/>
              </w:rPr>
              <w:t>, para mejorar la atenuación a altísima frecuencia y por su estabilidad química en presencia de dieléctricos fluorados.</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Acero cobreado</w:t>
            </w:r>
            <w:r w:rsidRPr="0045375B">
              <w:rPr>
                <w:rFonts w:ascii="Verdana" w:eastAsia="Times New Roman" w:hAnsi="Verdana" w:cs="Times New Roman"/>
                <w:color w:val="000000" w:themeColor="text1"/>
                <w:lang w:eastAsia="es-MX"/>
              </w:rPr>
              <w:t> (copperweld), alambre obtenido por trefilación de cobre sobre un alma de acero. Si bien su conductividad normal es del 30% al 40% de la del cobre, a altas frecuencias (MHz) son prácticamente idénticas, a raíz del efecto piel (skin effect), mientras la carga de rotura mínima es de 77kg/mm</w:t>
            </w:r>
            <w:r w:rsidRPr="0045375B">
              <w:rPr>
                <w:rFonts w:ascii="Verdana" w:eastAsia="Times New Roman" w:hAnsi="Verdana" w:cs="Times New Roman"/>
                <w:color w:val="000000" w:themeColor="text1"/>
                <w:vertAlign w:val="superscript"/>
                <w:lang w:eastAsia="es-MX"/>
              </w:rPr>
              <w:t>2</w:t>
            </w:r>
            <w:r w:rsidRPr="0045375B">
              <w:rPr>
                <w:rFonts w:ascii="Verdana" w:eastAsia="Times New Roman" w:hAnsi="Verdana" w:cs="Times New Roman"/>
                <w:color w:val="000000" w:themeColor="text1"/>
                <w:lang w:eastAsia="es-MX"/>
              </w:rPr>
              <w:t> y el alargamiento el 1%. Este material se emplea por razones mecánicas en los cables de secciones inferiores.</w:t>
            </w:r>
          </w:p>
          <w:p w14:paraId="33FC56E3"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Aislante</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Polietileno compacto</w:t>
            </w:r>
            <w:r w:rsidRPr="0045375B">
              <w:rPr>
                <w:rFonts w:ascii="Verdana" w:eastAsia="Times New Roman" w:hAnsi="Verdana" w:cs="Times New Roman"/>
                <w:color w:val="000000" w:themeColor="text1"/>
                <w:lang w:eastAsia="es-MX"/>
              </w:rPr>
              <w:t>: es el material más empleado como aislante en los cables coaxiales, a raíz de su excelente constante dieléctrica relativa (2.25) y rigidez dieléctrica (18kV/mm).</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Polietileno expandido</w:t>
            </w:r>
            <w:r w:rsidRPr="0045375B">
              <w:rPr>
                <w:rFonts w:ascii="Verdana" w:eastAsia="Times New Roman" w:hAnsi="Verdana" w:cs="Times New Roman"/>
                <w:color w:val="000000" w:themeColor="text1"/>
                <w:lang w:eastAsia="es-MX"/>
              </w:rPr>
              <w:t xml:space="preserve">: introduciendo en el polietileno sustancias específicas que se descompongan con las temperatura generando gases, se obtiene polietileno expandido, con los poros uniformemente dispersados y no comunicantes entre ellos. La misma expansión se puede obtener con </w:t>
            </w:r>
            <w:r w:rsidRPr="0045375B">
              <w:rPr>
                <w:rFonts w:ascii="Verdana" w:eastAsia="Times New Roman" w:hAnsi="Verdana" w:cs="Times New Roman"/>
                <w:color w:val="000000" w:themeColor="text1"/>
                <w:lang w:eastAsia="es-MX"/>
              </w:rPr>
              <w:lastRenderedPageBreak/>
              <w:t>inyección de gas en el momento de la extrusión, obteniendo superiores características eléctricas. Este material de reducida constante dieléctrica (1.4/1.8, dependiendo del grado de expansión) y bajo factor de pérdida, permite una notable reducción de la atenuación, comparándola con el polietileno compacto.</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Polietileno/ aire</w:t>
            </w:r>
            <w:r w:rsidRPr="0045375B">
              <w:rPr>
                <w:rFonts w:ascii="Verdana" w:eastAsia="Times New Roman" w:hAnsi="Verdana" w:cs="Times New Roman"/>
                <w:color w:val="000000" w:themeColor="text1"/>
                <w:lang w:eastAsia="es-MX"/>
              </w:rPr>
              <w:t>: es obtenido con la aplicación de una espiral de polietileno alrededor del conductor central, a su vez recubierta con un tubo extruido de polietileno.</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Tefzel (copolímero etileno- tetrafluoretileno)</w:t>
            </w:r>
            <w:r w:rsidRPr="0045375B">
              <w:rPr>
                <w:rFonts w:ascii="Verdana" w:eastAsia="Times New Roman" w:hAnsi="Verdana" w:cs="Times New Roman"/>
                <w:color w:val="000000" w:themeColor="text1"/>
                <w:lang w:eastAsia="es-MX"/>
              </w:rPr>
              <w:t>: es empleado para temperaturas entre -50°C a +155°C, con una constante dieléctrica de 2.6 y una rigidez dieléctrica de 80kV/mm.</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Teflón FEP (copolímero etileno- tetrafluoretileno- exafluorpropileno)</w:t>
            </w:r>
            <w:r w:rsidRPr="0045375B">
              <w:rPr>
                <w:rFonts w:ascii="Verdana" w:eastAsia="Times New Roman" w:hAnsi="Verdana" w:cs="Times New Roman"/>
                <w:color w:val="000000" w:themeColor="text1"/>
                <w:lang w:eastAsia="es-MX"/>
              </w:rPr>
              <w:t>: es empleado para temperaturas entre -70°C y +200°C, con constante dieléctrica de 2.1 y rigidez dieléctrica de 50kV/mm.</w:t>
            </w:r>
            <w:r w:rsidRPr="0045375B">
              <w:rPr>
                <w:rFonts w:ascii="Verdana" w:eastAsia="Times New Roman" w:hAnsi="Verdana" w:cs="Times New Roman"/>
                <w:color w:val="000000" w:themeColor="text1"/>
                <w:lang w:eastAsia="es-MX"/>
              </w:rPr>
              <w:br/>
              <w:t>Estos dos últimos materiales fluorados se emplean, además que en altas temperaturas (medios militares, electrónica, misiles, etc), en las aplicaciones que necesiten grandes inercias a los agentes químicos orgánicos e inorgánicos.</w:t>
            </w:r>
          </w:p>
        </w:tc>
        <w:tc>
          <w:tcPr>
            <w:tcW w:w="300" w:type="pct"/>
            <w:shd w:val="clear" w:color="auto" w:fill="FFFFFF"/>
            <w:vAlign w:val="center"/>
            <w:hideMark/>
          </w:tcPr>
          <w:p w14:paraId="729E12E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2350" w:type="pct"/>
            <w:shd w:val="clear" w:color="auto" w:fill="FFFFFF"/>
            <w:hideMark/>
          </w:tcPr>
          <w:p w14:paraId="35495E2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Conductor externo</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Cobre</w:t>
            </w:r>
            <w:r w:rsidRPr="0045375B">
              <w:rPr>
                <w:rFonts w:ascii="Verdana" w:eastAsia="Times New Roman" w:hAnsi="Verdana" w:cs="Times New Roman"/>
                <w:color w:val="000000" w:themeColor="text1"/>
                <w:lang w:eastAsia="es-MX"/>
              </w:rPr>
              <w:t>: generalmente bajo la forma de trenza constituida por 16, 24 ó 36 husos, con ángulos entre 30° y 45°.</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Cobre estañado</w:t>
            </w:r>
            <w:r w:rsidRPr="0045375B">
              <w:rPr>
                <w:rFonts w:ascii="Verdana" w:eastAsia="Times New Roman" w:hAnsi="Verdana" w:cs="Times New Roman"/>
                <w:color w:val="000000" w:themeColor="text1"/>
                <w:lang w:eastAsia="es-MX"/>
              </w:rPr>
              <w:t>: cuando se necesitan buenas características de soldabilidad.</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Cobre plateado</w:t>
            </w:r>
            <w:r w:rsidRPr="0045375B">
              <w:rPr>
                <w:rFonts w:ascii="Verdana" w:eastAsia="Times New Roman" w:hAnsi="Verdana" w:cs="Times New Roman"/>
                <w:color w:val="000000" w:themeColor="text1"/>
                <w:lang w:eastAsia="es-MX"/>
              </w:rPr>
              <w:t>: en presencia de aislantes fluorados (estabilidad química).</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Cintas de aluminio/ poliéster y aluminio/ polipropileno</w:t>
            </w:r>
            <w:r w:rsidRPr="0045375B">
              <w:rPr>
                <w:rFonts w:ascii="Verdana" w:eastAsia="Times New Roman" w:hAnsi="Verdana" w:cs="Times New Roman"/>
                <w:color w:val="000000" w:themeColor="text1"/>
                <w:lang w:eastAsia="es-MX"/>
              </w:rPr>
              <w:t>: aplicadas debajo de la trenza mejoran notablemente el efecto irradiante y disminuyen la penetración de señales externas.</w:t>
            </w:r>
          </w:p>
          <w:p w14:paraId="5AAEA7DB"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Cubierta externa</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Cloruro de polivinilo (PVC)</w:t>
            </w:r>
            <w:r w:rsidRPr="0045375B">
              <w:rPr>
                <w:rFonts w:ascii="Verdana" w:eastAsia="Times New Roman" w:hAnsi="Verdana" w:cs="Times New Roman"/>
                <w:color w:val="000000" w:themeColor="text1"/>
                <w:lang w:eastAsia="es-MX"/>
              </w:rPr>
              <w:t>: es el material más empleado como cubierta; pudiéndose modificar sus características en función de exigencias específicas (bajas o altas temperaturas, no propagación de fuego, resistencia a los hidrocarburos, etc.).</w:t>
            </w:r>
            <w:r w:rsidRPr="0045375B">
              <w:rPr>
                <w:rFonts w:ascii="Verdana" w:eastAsia="Times New Roman" w:hAnsi="Verdana" w:cs="Times New Roman"/>
                <w:color w:val="000000" w:themeColor="text1"/>
                <w:lang w:eastAsia="es-MX"/>
              </w:rPr>
              <w:br/>
              <w:t>Uno de los requisitos básicos para el PVC de la cubierta es no contaminar, con la migración de su plastificante, el aislante interno; si esto ocurre, al cabo de poco tiempo se deterioran las características eléctricas del aislante, produciéndose un constante aumento de la atenuación.</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Polietileno</w:t>
            </w:r>
            <w:r w:rsidRPr="0045375B">
              <w:rPr>
                <w:rFonts w:ascii="Verdana" w:eastAsia="Times New Roman" w:hAnsi="Verdana" w:cs="Times New Roman"/>
                <w:color w:val="000000" w:themeColor="text1"/>
                <w:lang w:eastAsia="es-MX"/>
              </w:rPr>
              <w:t>: con una oportuna dispersión de negro de humo, para resistir mejor a las radiaciones ultravioletas.</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Materiales fluorados (Tefzel y Teflón FEP)</w:t>
            </w:r>
            <w:r w:rsidRPr="0045375B">
              <w:rPr>
                <w:rFonts w:ascii="Verdana" w:eastAsia="Times New Roman" w:hAnsi="Verdana" w:cs="Times New Roman"/>
                <w:color w:val="000000" w:themeColor="text1"/>
                <w:lang w:eastAsia="es-MX"/>
              </w:rPr>
              <w:t>: para empleo con altas temperaturas o en presencia de agentes químicos.</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lastRenderedPageBreak/>
              <w:t>Poliuretano</w:t>
            </w:r>
            <w:r w:rsidRPr="0045375B">
              <w:rPr>
                <w:rFonts w:ascii="Verdana" w:eastAsia="Times New Roman" w:hAnsi="Verdana" w:cs="Times New Roman"/>
                <w:color w:val="000000" w:themeColor="text1"/>
                <w:lang w:eastAsia="es-MX"/>
              </w:rPr>
              <w:t>: cuando se necesiten buenas características mecánicas.</w:t>
            </w:r>
          </w:p>
          <w:p w14:paraId="796A6FA5"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Armaduras</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i/>
                <w:iCs/>
                <w:color w:val="000000" w:themeColor="text1"/>
                <w:lang w:eastAsia="es-MX"/>
              </w:rPr>
              <w:t>Alambres de acero</w:t>
            </w:r>
            <w:r w:rsidRPr="0045375B">
              <w:rPr>
                <w:rFonts w:ascii="Verdana" w:eastAsia="Times New Roman" w:hAnsi="Verdana" w:cs="Times New Roman"/>
                <w:color w:val="000000" w:themeColor="text1"/>
                <w:lang w:eastAsia="es-MX"/>
              </w:rPr>
              <w:t>: puestos bajo forma de trenza o espiral, para instalaciones subterráneas.</w:t>
            </w:r>
          </w:p>
          <w:p w14:paraId="034A0D26"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i/>
                <w:iCs/>
                <w:color w:val="000000" w:themeColor="text1"/>
                <w:lang w:eastAsia="es-MX"/>
              </w:rPr>
              <w:t>Elementos autoportantes</w:t>
            </w:r>
            <w:r w:rsidRPr="0045375B">
              <w:rPr>
                <w:rFonts w:ascii="Verdana" w:eastAsia="Times New Roman" w:hAnsi="Verdana" w:cs="Times New Roman"/>
                <w:color w:val="000000" w:themeColor="text1"/>
                <w:lang w:eastAsia="es-MX"/>
              </w:rPr>
              <w:br/>
              <w:t>En las instalaciones aéreas para sustentar el cable se emplean especiales construcciones que prevén un alambre o cable de acero puesto paralelamente al cable coaxial envolviendo los dos elementos, conjuntamente con una cubierta de PVC o polietileno, formando un perfil en ocho.</w:t>
            </w:r>
          </w:p>
          <w:p w14:paraId="4AE71630"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r>
    </w:tbl>
    <w:p w14:paraId="40A9E63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b/>
          <w:bCs/>
          <w:color w:val="000000" w:themeColor="text1"/>
          <w:lang w:eastAsia="es-MX"/>
        </w:rPr>
        <w:lastRenderedPageBreak/>
        <w:t>Elección del cable coaxial</w:t>
      </w:r>
      <w:r w:rsidRPr="0045375B">
        <w:rPr>
          <w:rFonts w:ascii="Verdana" w:eastAsia="Times New Roman" w:hAnsi="Verdana" w:cs="Times New Roman"/>
          <w:color w:val="000000" w:themeColor="text1"/>
          <w:lang w:eastAsia="es-MX"/>
        </w:rPr>
        <w:br/>
        <w:t>Cada cable coaxial tiene que cumplir con los tres siguientes parámetros que son impuestos por el circuito al cual tendrá que ser conectado:</w:t>
      </w:r>
      <w:r w:rsidRPr="0045375B">
        <w:rPr>
          <w:rFonts w:ascii="Verdana" w:eastAsia="Times New Roman" w:hAnsi="Verdana" w:cs="Times New Roman"/>
          <w:color w:val="000000" w:themeColor="text1"/>
          <w:lang w:eastAsia="es-MX"/>
        </w:rPr>
        <w:br/>
        <w:t>—  impedancia característica</w:t>
      </w:r>
      <w:r w:rsidRPr="0045375B">
        <w:rPr>
          <w:rFonts w:ascii="Verdana" w:eastAsia="Times New Roman" w:hAnsi="Verdana" w:cs="Times New Roman"/>
          <w:color w:val="000000" w:themeColor="text1"/>
          <w:lang w:eastAsia="es-MX"/>
        </w:rPr>
        <w:br/>
        <w:t>—  frecuencia de trabajo</w:t>
      </w:r>
      <w:r w:rsidRPr="0045375B">
        <w:rPr>
          <w:rFonts w:ascii="Verdana" w:eastAsia="Times New Roman" w:hAnsi="Verdana" w:cs="Times New Roman"/>
          <w:color w:val="000000" w:themeColor="text1"/>
          <w:lang w:eastAsia="es-MX"/>
        </w:rPr>
        <w:br/>
        <w:t>—  atenuación máxima y/o potencia máxima</w:t>
      </w:r>
      <w:r w:rsidRPr="0045375B">
        <w:rPr>
          <w:rFonts w:ascii="Verdana" w:eastAsia="Times New Roman" w:hAnsi="Verdana" w:cs="Times New Roman"/>
          <w:color w:val="000000" w:themeColor="text1"/>
          <w:lang w:eastAsia="es-MX"/>
        </w:rPr>
        <w:br/>
        <w:t>Una vez definida la impedancia se puede elegir el cable operando sobre el correspondiente gráfico: con el valor de la frecuencia de trabajo se individualiza el punto de intersección correspondiente a la atenuación o potencia: es suficiente adoptar el valor del diámetro D inmediatamente superior para definir en forma unívoca el tipo de cable adecuado.</w:t>
      </w:r>
    </w:p>
    <w:p w14:paraId="50F1B56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b/>
          <w:bCs/>
          <w:color w:val="000000" w:themeColor="text1"/>
          <w:lang w:eastAsia="es-MX"/>
        </w:rPr>
        <w:t>Las normas</w:t>
      </w:r>
      <w:r w:rsidRPr="0045375B">
        <w:rPr>
          <w:rFonts w:ascii="Verdana" w:eastAsia="Times New Roman" w:hAnsi="Verdana" w:cs="Times New Roman"/>
          <w:color w:val="000000" w:themeColor="text1"/>
          <w:lang w:eastAsia="es-MX"/>
        </w:rPr>
        <w:br/>
        <w:t xml:space="preserve">La especificación más difundida que rige la fabricación de los cables coaxiales es la norma militar del gobierno de los Estados Unidos MIL-C-17 E que además de las características dimensionales y eléctricas, define una sigla que identifica a cada tipo de cable. Todos estos cables coaxiales están definidos con las letras RG (radiofrecuencia-gobierno) seguida de un número (numeración progresiva del tipo) y de la letra U (especificación universal) o A/U, B/U, etc., que indican sucesivas modificaciones y sustituciones al tipo original. Por esta razón es de fundamental importancia, para la </w:t>
      </w:r>
      <w:r w:rsidRPr="0045375B">
        <w:rPr>
          <w:rFonts w:ascii="Verdana" w:eastAsia="Times New Roman" w:hAnsi="Verdana" w:cs="Times New Roman"/>
          <w:color w:val="000000" w:themeColor="text1"/>
          <w:lang w:eastAsia="es-MX"/>
        </w:rPr>
        <w:lastRenderedPageBreak/>
        <w:t>protección del cliente, identificar con la denominación RG únicamente los cables que cumplen en forma integral con la norma MIL-C-17 E, identificando con siglas distintas los que responden a otras especificaciones.</w:t>
      </w:r>
    </w:p>
    <w:p w14:paraId="63C9200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Verdana" w:eastAsia="Times New Roman" w:hAnsi="Verdana" w:cs="Times New Roman"/>
          <w:b/>
          <w:bCs/>
          <w:color w:val="000000" w:themeColor="text1"/>
          <w:lang w:eastAsia="es-MX"/>
        </w:rPr>
        <w:t>Fabricación y control de calidad</w:t>
      </w:r>
      <w:r w:rsidRPr="0045375B">
        <w:rPr>
          <w:rFonts w:ascii="Verdana" w:eastAsia="Times New Roman" w:hAnsi="Verdana" w:cs="Times New Roman"/>
          <w:color w:val="000000" w:themeColor="text1"/>
          <w:lang w:eastAsia="es-MX"/>
        </w:rPr>
        <w:br/>
        <w:t>En la fabricación de los cables coaxiales, para poder lograr el nivel de calidad requerido, se necesita un equipamiento altamente sofisticado, en forma especial para la aplicación del aislante: la línea de extrusión tiene que ser dotada de los más rigurosos controles de temperatura (del tipo PID), de medidor óptico de diámetro con retroalimentación, con control en línea de la capacidad y con prueba de alta tensión (spark test).</w:t>
      </w:r>
      <w:r w:rsidRPr="0045375B">
        <w:rPr>
          <w:rFonts w:ascii="Verdana" w:eastAsia="Times New Roman" w:hAnsi="Verdana" w:cs="Times New Roman"/>
          <w:color w:val="000000" w:themeColor="text1"/>
          <w:lang w:eastAsia="es-MX"/>
        </w:rPr>
        <w:br/>
        <w:t>Pero no son suficientes estos controles intermedios y el riguroso control de las materias primas: la verdadera prueba de fuego, a la cual está sometida la totalidad de la producción, es el control de calidad del producto terminado. Además de los rutinarios ensayos dimensionales y eléctricos son de fundamental importancia las mediciones de capacidad, de impedancia característica, de atenuación entre 10 y 1000MHz de SRL entre 10 y 1000MHz y como control estadístico, de TDR (Time Domain Reflectometer).</w:t>
      </w:r>
    </w:p>
    <w:p w14:paraId="35DFD204"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eastAsia="Times New Roman"/>
          <w:b/>
          <w:bCs/>
          <w:color w:val="000000" w:themeColor="text1"/>
          <w:sz w:val="27"/>
          <w:lang w:eastAsia="es-MX"/>
        </w:rPr>
        <w:t>Tabla de atenuación del cable coaxial</w:t>
      </w:r>
      <w:r w:rsidRPr="0045375B">
        <w:rPr>
          <w:rFonts w:eastAsia="Times New Roman"/>
          <w:b/>
          <w:bCs/>
          <w:color w:val="000000" w:themeColor="text1"/>
          <w:sz w:val="27"/>
          <w:szCs w:val="27"/>
          <w:lang w:eastAsia="es-MX"/>
        </w:rPr>
        <w:br/>
      </w:r>
      <w:r w:rsidRPr="0045375B">
        <w:rPr>
          <w:rFonts w:eastAsia="Times New Roman"/>
          <w:b/>
          <w:bCs/>
          <w:color w:val="000000" w:themeColor="text1"/>
          <w:sz w:val="27"/>
          <w:lang w:eastAsia="es-MX"/>
        </w:rPr>
        <w:t>INDECA UHF 44/125 tipo 1/2 pulgadas</w:t>
      </w:r>
      <w:r w:rsidRPr="0045375B">
        <w:rPr>
          <w:rFonts w:eastAsia="Times New Roman"/>
          <w:b/>
          <w:bCs/>
          <w:color w:val="000000" w:themeColor="text1"/>
          <w:sz w:val="27"/>
          <w:szCs w:val="27"/>
          <w:lang w:eastAsia="es-MX"/>
        </w:rPr>
        <w:br/>
      </w:r>
      <w:r w:rsidRPr="0045375B">
        <w:rPr>
          <w:rFonts w:eastAsia="Times New Roman"/>
          <w:b/>
          <w:bCs/>
          <w:color w:val="000000" w:themeColor="text1"/>
          <w:sz w:val="27"/>
          <w:lang w:eastAsia="es-MX"/>
        </w:rPr>
        <w:t>y comparativa de cable similar</w:t>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color w:val="000000" w:themeColor="text1"/>
          <w:lang w:eastAsia="es-MX"/>
        </w:rPr>
        <w:br/>
        <w:t>           </w:t>
      </w:r>
    </w:p>
    <w:tbl>
      <w:tblPr>
        <w:tblW w:w="9000"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85"/>
        <w:gridCol w:w="3671"/>
        <w:gridCol w:w="3244"/>
      </w:tblGrid>
      <w:tr w:rsidR="00986DA2" w:rsidRPr="0045375B" w14:paraId="1969F372" w14:textId="77777777" w:rsidTr="00986DA2">
        <w:trPr>
          <w:trHeight w:val="75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688B2E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Frecuencia</w:t>
            </w:r>
            <w:r w:rsidRPr="0045375B">
              <w:rPr>
                <w:rFonts w:ascii="Verdana" w:eastAsia="Times New Roman" w:hAnsi="Verdana" w:cs="Times New Roman"/>
                <w:color w:val="000000" w:themeColor="text1"/>
                <w:lang w:eastAsia="es-MX"/>
              </w:rPr>
              <w:br/>
              <w:t>Mhz.</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254329E5"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INDECA 44/125 (1)</w:t>
            </w:r>
          </w:p>
          <w:p w14:paraId="1CAB0CF6"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Atenuación</w:t>
            </w:r>
            <w:r w:rsidRPr="0045375B">
              <w:rPr>
                <w:rFonts w:ascii="Verdana" w:eastAsia="Times New Roman" w:hAnsi="Verdana" w:cs="Times New Roman"/>
                <w:color w:val="000000" w:themeColor="text1"/>
                <w:lang w:eastAsia="es-MX"/>
              </w:rPr>
              <w:br/>
              <w:t>dB x 100 Mts.</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91CF9E1"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LDF4-50A (2)     </w:t>
            </w:r>
          </w:p>
          <w:p w14:paraId="17AB15A4"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Atenuación</w:t>
            </w:r>
            <w:r w:rsidRPr="0045375B">
              <w:rPr>
                <w:rFonts w:ascii="Verdana" w:eastAsia="Times New Roman" w:hAnsi="Verdana" w:cs="Times New Roman"/>
                <w:color w:val="000000" w:themeColor="text1"/>
                <w:lang w:eastAsia="es-MX"/>
              </w:rPr>
              <w:br/>
              <w:t>db x 100 Mts.</w:t>
            </w:r>
          </w:p>
        </w:tc>
      </w:tr>
      <w:tr w:rsidR="00986DA2" w:rsidRPr="0045375B" w14:paraId="44684437"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10AD1F1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1.50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C8EF53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0.56</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736352B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0.27</w:t>
            </w:r>
          </w:p>
        </w:tc>
      </w:tr>
      <w:tr w:rsidR="00986DA2" w:rsidRPr="0045375B" w14:paraId="1ECA0685"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F0DCBD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20.00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F5108F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1.71</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2D19EE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0.99</w:t>
            </w:r>
          </w:p>
        </w:tc>
      </w:tr>
      <w:tr w:rsidR="00986DA2" w:rsidRPr="0045375B" w14:paraId="5A6510D0"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4768E6C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1E6AE8B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2.11</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066E8EB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1.57</w:t>
            </w:r>
          </w:p>
        </w:tc>
      </w:tr>
      <w:tr w:rsidR="00986DA2" w:rsidRPr="0045375B" w14:paraId="79F81D52" w14:textId="77777777" w:rsidTr="00986DA2">
        <w:trPr>
          <w:trHeight w:val="27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242E6B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88.00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0B99A43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2.49</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203DB29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2.10</w:t>
            </w:r>
          </w:p>
        </w:tc>
      </w:tr>
      <w:tr w:rsidR="00986DA2" w:rsidRPr="0045375B" w14:paraId="7D982DE3"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3E89B8E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100.00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4487D90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2.56</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2A9DAA3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2.24</w:t>
            </w:r>
          </w:p>
        </w:tc>
      </w:tr>
      <w:tr w:rsidR="00986DA2" w:rsidRPr="0045375B" w14:paraId="22208D4F" w14:textId="77777777" w:rsidTr="00986DA2">
        <w:trPr>
          <w:trHeight w:val="255"/>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52254DD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108.00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C28B61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2.89</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40DE103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2.34</w:t>
            </w:r>
          </w:p>
        </w:tc>
      </w:tr>
      <w:tr w:rsidR="00986DA2" w:rsidRPr="0045375B" w14:paraId="06BEC966"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5D9D12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150.00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203AEED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3.30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0FE95DC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2.77</w:t>
            </w:r>
          </w:p>
        </w:tc>
      </w:tr>
      <w:tr w:rsidR="00986DA2" w:rsidRPr="0045375B" w14:paraId="37FB63B8"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041137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174.00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3B93912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3.21</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2735048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3.00</w:t>
            </w:r>
          </w:p>
        </w:tc>
      </w:tr>
      <w:tr w:rsidR="00986DA2" w:rsidRPr="0045375B" w14:paraId="6E60B62E"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422D57E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lastRenderedPageBreak/>
              <w:t>200.00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6092B68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3.83</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7772137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3.23</w:t>
            </w:r>
          </w:p>
        </w:tc>
      </w:tr>
      <w:tr w:rsidR="00986DA2" w:rsidRPr="0045375B" w14:paraId="10E208EE"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0F3A04B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400.00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3FD399A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5.67</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33BA65D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4.66</w:t>
            </w:r>
          </w:p>
        </w:tc>
      </w:tr>
      <w:tr w:rsidR="00986DA2" w:rsidRPr="0045375B" w14:paraId="742596E8"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4A7D56C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450.00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45779CC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5.90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18C5B7B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4.96</w:t>
            </w:r>
          </w:p>
        </w:tc>
      </w:tr>
      <w:tr w:rsidR="00986DA2" w:rsidRPr="0045375B" w14:paraId="7F92F5F0"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11B41A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500.00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DB2C22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7.31</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DCEBF6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5.26</w:t>
            </w:r>
          </w:p>
        </w:tc>
      </w:tr>
      <w:tr w:rsidR="00986DA2" w:rsidRPr="0045375B" w14:paraId="19D8E042"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43F1F8B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512.00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34DE658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7.71</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2EAEED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5.32</w:t>
            </w:r>
          </w:p>
        </w:tc>
      </w:tr>
      <w:tr w:rsidR="00986DA2" w:rsidRPr="0045375B" w14:paraId="75C3DD74"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3020020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600.00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56FA3C9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7.79</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58F2CD8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5.80</w:t>
            </w:r>
          </w:p>
        </w:tc>
      </w:tr>
      <w:tr w:rsidR="00986DA2" w:rsidRPr="0045375B" w14:paraId="4F9163F3"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76139F6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700.00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69D8153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8.59</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21B2486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6.31</w:t>
            </w:r>
          </w:p>
        </w:tc>
      </w:tr>
      <w:tr w:rsidR="00986DA2" w:rsidRPr="0045375B" w14:paraId="09173FD6"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17B43FC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800.00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8FEF78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9.40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686BC2A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6.79</w:t>
            </w:r>
          </w:p>
        </w:tc>
      </w:tr>
      <w:tr w:rsidR="00986DA2" w:rsidRPr="0045375B" w14:paraId="7B640177"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BF8ACF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824.00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6E0F55D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9.40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D5E07F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6.90</w:t>
            </w:r>
          </w:p>
        </w:tc>
      </w:tr>
      <w:tr w:rsidR="00986DA2" w:rsidRPr="0045375B" w14:paraId="0AA7A417"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46992CA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894.00</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D53481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9.91</w:t>
            </w:r>
          </w:p>
        </w:tc>
        <w:tc>
          <w:tcPr>
            <w:tcW w:w="0" w:type="auto"/>
            <w:tcBorders>
              <w:top w:val="outset" w:sz="6" w:space="0" w:color="auto"/>
              <w:left w:val="outset" w:sz="6" w:space="0" w:color="auto"/>
              <w:bottom w:val="outset" w:sz="6" w:space="0" w:color="auto"/>
              <w:right w:val="outset" w:sz="6" w:space="0" w:color="auto"/>
            </w:tcBorders>
            <w:shd w:val="clear" w:color="auto" w:fill="F9DEC6"/>
            <w:vAlign w:val="center"/>
            <w:hideMark/>
          </w:tcPr>
          <w:p w14:paraId="7F01FF2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7.22</w:t>
            </w:r>
          </w:p>
        </w:tc>
      </w:tr>
      <w:tr w:rsidR="00986DA2" w:rsidRPr="0045375B" w14:paraId="5C920DAE" w14:textId="77777777" w:rsidTr="00986DA2">
        <w:trPr>
          <w:trHeight w:val="540"/>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C4EBD2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960.00</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53BA6C5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10.61</w:t>
            </w:r>
          </w:p>
        </w:tc>
        <w:tc>
          <w:tcPr>
            <w:tcW w:w="0" w:type="auto"/>
            <w:tcBorders>
              <w:top w:val="outset" w:sz="6" w:space="0" w:color="auto"/>
              <w:left w:val="outset" w:sz="6" w:space="0" w:color="auto"/>
              <w:bottom w:val="outset" w:sz="6" w:space="0" w:color="auto"/>
              <w:right w:val="outset" w:sz="6" w:space="0" w:color="auto"/>
            </w:tcBorders>
            <w:shd w:val="clear" w:color="auto" w:fill="FEFCE0"/>
            <w:vAlign w:val="center"/>
            <w:hideMark/>
          </w:tcPr>
          <w:p w14:paraId="31DBE94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color w:val="000000" w:themeColor="text1"/>
                <w:lang w:eastAsia="es-MX"/>
              </w:rPr>
              <w:t>7.51</w:t>
            </w:r>
          </w:p>
        </w:tc>
      </w:tr>
    </w:tbl>
    <w:p w14:paraId="6A23BCD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eastAsia="Times New Roman"/>
          <w:b/>
          <w:bCs/>
          <w:color w:val="000000" w:themeColor="text1"/>
          <w:sz w:val="27"/>
          <w:lang w:eastAsia="es-MX"/>
        </w:rPr>
        <w:t>Tabla de atenuación del cable coaxial</w:t>
      </w:r>
    </w:p>
    <w:p w14:paraId="780FEB1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7"/>
          <w:szCs w:val="27"/>
          <w:shd w:val="clear" w:color="auto" w:fill="FFFFFF"/>
          <w:lang w:eastAsia="es-MX"/>
        </w:rPr>
        <w:t>Atténuation en db/100pieds(30 mètres) au centre de la bande. </w:t>
      </w:r>
      <w:r w:rsidRPr="0045375B">
        <w:rPr>
          <w:rFonts w:ascii="Times New Roman" w:eastAsia="Times New Roman" w:hAnsi="Times New Roman" w:cs="Times New Roman"/>
          <w:color w:val="000000" w:themeColor="text1"/>
          <w:sz w:val="27"/>
          <w:lang w:eastAsia="es-MX"/>
        </w:rPr>
        <w:t> </w:t>
      </w:r>
      <w:r w:rsidRPr="0045375B">
        <w:rPr>
          <w:rFonts w:ascii="Times New Roman" w:eastAsia="Times New Roman" w:hAnsi="Times New Roman" w:cs="Times New Roman"/>
          <w:color w:val="000000" w:themeColor="text1"/>
          <w:sz w:val="27"/>
          <w:szCs w:val="27"/>
          <w:lang w:eastAsia="es-MX"/>
        </w:rPr>
        <w:br/>
      </w:r>
      <w:r w:rsidRPr="0045375B">
        <w:rPr>
          <w:rFonts w:ascii="Times New Roman" w:eastAsia="Times New Roman" w:hAnsi="Times New Roman" w:cs="Times New Roman"/>
          <w:color w:val="000000" w:themeColor="text1"/>
          <w:sz w:val="27"/>
          <w:szCs w:val="27"/>
          <w:shd w:val="clear" w:color="auto" w:fill="FFFFFF"/>
          <w:lang w:eastAsia="es-MX"/>
        </w:rPr>
        <w:t>(données approximatives)</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6"/>
      </w:tblGrid>
      <w:tr w:rsidR="00986DA2" w:rsidRPr="0045375B" w14:paraId="25EFDF92" w14:textId="77777777" w:rsidTr="00986DA2">
        <w:trPr>
          <w:tblCellSpacing w:w="15" w:type="dxa"/>
        </w:trPr>
        <w:tc>
          <w:tcPr>
            <w:tcW w:w="0" w:type="auto"/>
            <w:shd w:val="clear" w:color="auto" w:fill="FFFFFF"/>
            <w:vAlign w:val="center"/>
            <w:hideMark/>
          </w:tcPr>
          <w:p w14:paraId="15BA44D8"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r>
    </w:tbl>
    <w:p w14:paraId="7E60BA5A" w14:textId="77777777" w:rsidR="00986DA2" w:rsidRPr="0045375B" w:rsidRDefault="00986DA2" w:rsidP="00986DA2">
      <w:pPr>
        <w:spacing w:line="240" w:lineRule="auto"/>
        <w:rPr>
          <w:rFonts w:ascii="Times New Roman" w:eastAsia="Times New Roman" w:hAnsi="Times New Roman" w:cs="Times New Roman"/>
          <w:vanish/>
          <w:color w:val="000000" w:themeColor="text1"/>
          <w:sz w:val="24"/>
          <w:szCs w:val="24"/>
          <w:lang w:eastAsia="es-MX"/>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156"/>
        <w:gridCol w:w="620"/>
        <w:gridCol w:w="500"/>
        <w:gridCol w:w="500"/>
        <w:gridCol w:w="500"/>
        <w:gridCol w:w="500"/>
        <w:gridCol w:w="500"/>
        <w:gridCol w:w="500"/>
        <w:gridCol w:w="500"/>
        <w:gridCol w:w="500"/>
        <w:gridCol w:w="380"/>
        <w:gridCol w:w="380"/>
        <w:gridCol w:w="680"/>
        <w:gridCol w:w="622"/>
      </w:tblGrid>
      <w:tr w:rsidR="00986DA2" w:rsidRPr="0045375B" w14:paraId="2A56A338" w14:textId="77777777" w:rsidTr="00986DA2">
        <w:trPr>
          <w:tblCellSpacing w:w="15" w:type="dxa"/>
        </w:trPr>
        <w:tc>
          <w:tcPr>
            <w:tcW w:w="0" w:type="auto"/>
            <w:shd w:val="clear" w:color="auto" w:fill="66FFFF"/>
            <w:vAlign w:val="center"/>
            <w:hideMark/>
          </w:tcPr>
          <w:p w14:paraId="5FDA187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Câble coaxial</w:t>
            </w:r>
          </w:p>
        </w:tc>
        <w:tc>
          <w:tcPr>
            <w:tcW w:w="0" w:type="auto"/>
            <w:shd w:val="clear" w:color="auto" w:fill="3333FF"/>
            <w:vAlign w:val="center"/>
            <w:hideMark/>
          </w:tcPr>
          <w:p w14:paraId="4CEA4EB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160m</w:t>
            </w:r>
          </w:p>
        </w:tc>
        <w:tc>
          <w:tcPr>
            <w:tcW w:w="0" w:type="auto"/>
            <w:shd w:val="clear" w:color="auto" w:fill="3333FF"/>
            <w:vAlign w:val="center"/>
            <w:hideMark/>
          </w:tcPr>
          <w:p w14:paraId="53DBDF5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80m</w:t>
            </w:r>
          </w:p>
        </w:tc>
        <w:tc>
          <w:tcPr>
            <w:tcW w:w="0" w:type="auto"/>
            <w:shd w:val="clear" w:color="auto" w:fill="3333FF"/>
            <w:vAlign w:val="center"/>
            <w:hideMark/>
          </w:tcPr>
          <w:p w14:paraId="3513B9F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40m</w:t>
            </w:r>
          </w:p>
        </w:tc>
        <w:tc>
          <w:tcPr>
            <w:tcW w:w="0" w:type="auto"/>
            <w:shd w:val="clear" w:color="auto" w:fill="3333FF"/>
            <w:vAlign w:val="center"/>
            <w:hideMark/>
          </w:tcPr>
          <w:p w14:paraId="50D101E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30m</w:t>
            </w:r>
          </w:p>
        </w:tc>
        <w:tc>
          <w:tcPr>
            <w:tcW w:w="0" w:type="auto"/>
            <w:shd w:val="clear" w:color="auto" w:fill="3333FF"/>
            <w:vAlign w:val="center"/>
            <w:hideMark/>
          </w:tcPr>
          <w:p w14:paraId="7D42F35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20m</w:t>
            </w:r>
          </w:p>
        </w:tc>
        <w:tc>
          <w:tcPr>
            <w:tcW w:w="0" w:type="auto"/>
            <w:shd w:val="clear" w:color="auto" w:fill="3333FF"/>
            <w:vAlign w:val="center"/>
            <w:hideMark/>
          </w:tcPr>
          <w:p w14:paraId="0C7DB36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17m</w:t>
            </w:r>
          </w:p>
        </w:tc>
        <w:tc>
          <w:tcPr>
            <w:tcW w:w="0" w:type="auto"/>
            <w:shd w:val="clear" w:color="auto" w:fill="3333FF"/>
            <w:vAlign w:val="center"/>
            <w:hideMark/>
          </w:tcPr>
          <w:p w14:paraId="4D5796B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15m</w:t>
            </w:r>
          </w:p>
        </w:tc>
        <w:tc>
          <w:tcPr>
            <w:tcW w:w="0" w:type="auto"/>
            <w:shd w:val="clear" w:color="auto" w:fill="3333FF"/>
            <w:vAlign w:val="center"/>
            <w:hideMark/>
          </w:tcPr>
          <w:p w14:paraId="343E85D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12m</w:t>
            </w:r>
          </w:p>
        </w:tc>
        <w:tc>
          <w:tcPr>
            <w:tcW w:w="0" w:type="auto"/>
            <w:shd w:val="clear" w:color="auto" w:fill="3333FF"/>
            <w:vAlign w:val="center"/>
            <w:hideMark/>
          </w:tcPr>
          <w:p w14:paraId="5DA2216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10m</w:t>
            </w:r>
          </w:p>
        </w:tc>
        <w:tc>
          <w:tcPr>
            <w:tcW w:w="0" w:type="auto"/>
            <w:shd w:val="clear" w:color="auto" w:fill="3333FF"/>
            <w:vAlign w:val="center"/>
            <w:hideMark/>
          </w:tcPr>
          <w:p w14:paraId="2FE8A6D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6m</w:t>
            </w:r>
          </w:p>
        </w:tc>
        <w:tc>
          <w:tcPr>
            <w:tcW w:w="0" w:type="auto"/>
            <w:shd w:val="clear" w:color="auto" w:fill="3333FF"/>
            <w:vAlign w:val="center"/>
            <w:hideMark/>
          </w:tcPr>
          <w:p w14:paraId="0B555CF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2m</w:t>
            </w:r>
          </w:p>
        </w:tc>
        <w:tc>
          <w:tcPr>
            <w:tcW w:w="0" w:type="auto"/>
            <w:shd w:val="clear" w:color="auto" w:fill="3333FF"/>
            <w:vAlign w:val="center"/>
            <w:hideMark/>
          </w:tcPr>
          <w:p w14:paraId="64DB9DC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1.25m</w:t>
            </w:r>
          </w:p>
        </w:tc>
        <w:tc>
          <w:tcPr>
            <w:tcW w:w="0" w:type="auto"/>
            <w:shd w:val="clear" w:color="auto" w:fill="3333FF"/>
            <w:vAlign w:val="center"/>
            <w:hideMark/>
          </w:tcPr>
          <w:p w14:paraId="5840004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70cm</w:t>
            </w:r>
          </w:p>
        </w:tc>
      </w:tr>
      <w:tr w:rsidR="00986DA2" w:rsidRPr="0045375B" w14:paraId="6A1A59E2" w14:textId="77777777" w:rsidTr="00986DA2">
        <w:trPr>
          <w:tblCellSpacing w:w="15" w:type="dxa"/>
        </w:trPr>
        <w:tc>
          <w:tcPr>
            <w:tcW w:w="0" w:type="auto"/>
            <w:shd w:val="clear" w:color="auto" w:fill="0099FF"/>
            <w:vAlign w:val="center"/>
            <w:hideMark/>
          </w:tcPr>
          <w:p w14:paraId="58C05A8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RG-174, 174A</w:t>
            </w:r>
          </w:p>
        </w:tc>
        <w:tc>
          <w:tcPr>
            <w:tcW w:w="0" w:type="auto"/>
            <w:shd w:val="clear" w:color="auto" w:fill="33FF33"/>
            <w:vAlign w:val="center"/>
            <w:hideMark/>
          </w:tcPr>
          <w:p w14:paraId="665D0BC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1,8</w:t>
            </w:r>
          </w:p>
        </w:tc>
        <w:tc>
          <w:tcPr>
            <w:tcW w:w="0" w:type="auto"/>
            <w:shd w:val="clear" w:color="auto" w:fill="FFFF00"/>
            <w:vAlign w:val="center"/>
            <w:hideMark/>
          </w:tcPr>
          <w:p w14:paraId="1A9A00B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2,5</w:t>
            </w:r>
          </w:p>
        </w:tc>
        <w:tc>
          <w:tcPr>
            <w:tcW w:w="0" w:type="auto"/>
            <w:shd w:val="clear" w:color="auto" w:fill="FF0000"/>
            <w:vAlign w:val="center"/>
            <w:hideMark/>
          </w:tcPr>
          <w:p w14:paraId="2119B55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3,3</w:t>
            </w:r>
          </w:p>
        </w:tc>
        <w:tc>
          <w:tcPr>
            <w:tcW w:w="0" w:type="auto"/>
            <w:shd w:val="clear" w:color="auto" w:fill="FF0000"/>
            <w:vAlign w:val="center"/>
            <w:hideMark/>
          </w:tcPr>
          <w:p w14:paraId="724E63B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4,0</w:t>
            </w:r>
          </w:p>
        </w:tc>
        <w:tc>
          <w:tcPr>
            <w:tcW w:w="0" w:type="auto"/>
            <w:shd w:val="clear" w:color="auto" w:fill="FF0000"/>
            <w:vAlign w:val="center"/>
            <w:hideMark/>
          </w:tcPr>
          <w:p w14:paraId="4453EAD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4,6</w:t>
            </w:r>
          </w:p>
        </w:tc>
        <w:tc>
          <w:tcPr>
            <w:tcW w:w="0" w:type="auto"/>
            <w:shd w:val="clear" w:color="auto" w:fill="FF0000"/>
            <w:vAlign w:val="center"/>
            <w:hideMark/>
          </w:tcPr>
          <w:p w14:paraId="626472F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5,1</w:t>
            </w:r>
          </w:p>
        </w:tc>
        <w:tc>
          <w:tcPr>
            <w:tcW w:w="0" w:type="auto"/>
            <w:shd w:val="clear" w:color="auto" w:fill="FF0000"/>
            <w:vAlign w:val="center"/>
            <w:hideMark/>
          </w:tcPr>
          <w:p w14:paraId="429C926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5,5</w:t>
            </w:r>
          </w:p>
        </w:tc>
        <w:tc>
          <w:tcPr>
            <w:tcW w:w="0" w:type="auto"/>
            <w:shd w:val="clear" w:color="auto" w:fill="FF0000"/>
            <w:vAlign w:val="center"/>
            <w:hideMark/>
          </w:tcPr>
          <w:p w14:paraId="0BA862B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5,9</w:t>
            </w:r>
          </w:p>
        </w:tc>
        <w:tc>
          <w:tcPr>
            <w:tcW w:w="0" w:type="auto"/>
            <w:shd w:val="clear" w:color="auto" w:fill="FF0000"/>
            <w:vAlign w:val="center"/>
            <w:hideMark/>
          </w:tcPr>
          <w:p w14:paraId="55E0BBC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6,4</w:t>
            </w:r>
          </w:p>
        </w:tc>
        <w:tc>
          <w:tcPr>
            <w:tcW w:w="0" w:type="auto"/>
            <w:shd w:val="clear" w:color="auto" w:fill="FF0000"/>
            <w:vAlign w:val="center"/>
            <w:hideMark/>
          </w:tcPr>
          <w:p w14:paraId="2990E0A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7,1</w:t>
            </w:r>
          </w:p>
        </w:tc>
        <w:tc>
          <w:tcPr>
            <w:tcW w:w="0" w:type="auto"/>
            <w:shd w:val="clear" w:color="auto" w:fill="FF0000"/>
            <w:vAlign w:val="center"/>
            <w:hideMark/>
          </w:tcPr>
          <w:p w14:paraId="3607C10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w:t>
            </w:r>
          </w:p>
        </w:tc>
        <w:tc>
          <w:tcPr>
            <w:tcW w:w="0" w:type="auto"/>
            <w:shd w:val="clear" w:color="auto" w:fill="FF0000"/>
            <w:vAlign w:val="center"/>
            <w:hideMark/>
          </w:tcPr>
          <w:p w14:paraId="62844F1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w:t>
            </w:r>
          </w:p>
        </w:tc>
        <w:tc>
          <w:tcPr>
            <w:tcW w:w="0" w:type="auto"/>
            <w:shd w:val="clear" w:color="auto" w:fill="FF0000"/>
            <w:vAlign w:val="center"/>
            <w:hideMark/>
          </w:tcPr>
          <w:p w14:paraId="08DB8F6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w:t>
            </w:r>
          </w:p>
        </w:tc>
      </w:tr>
      <w:tr w:rsidR="00986DA2" w:rsidRPr="0045375B" w14:paraId="423B4083" w14:textId="77777777" w:rsidTr="00986DA2">
        <w:trPr>
          <w:tblCellSpacing w:w="15" w:type="dxa"/>
        </w:trPr>
        <w:tc>
          <w:tcPr>
            <w:tcW w:w="0" w:type="auto"/>
            <w:shd w:val="clear" w:color="auto" w:fill="0099FF"/>
            <w:vAlign w:val="center"/>
            <w:hideMark/>
          </w:tcPr>
          <w:p w14:paraId="0FF714A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RG-58A, 58C</w:t>
            </w:r>
          </w:p>
        </w:tc>
        <w:tc>
          <w:tcPr>
            <w:tcW w:w="0" w:type="auto"/>
            <w:shd w:val="clear" w:color="auto" w:fill="33FF33"/>
            <w:vAlign w:val="center"/>
            <w:hideMark/>
          </w:tcPr>
          <w:p w14:paraId="14E05DE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,55</w:t>
            </w:r>
          </w:p>
        </w:tc>
        <w:tc>
          <w:tcPr>
            <w:tcW w:w="0" w:type="auto"/>
            <w:shd w:val="clear" w:color="auto" w:fill="33FF33"/>
            <w:vAlign w:val="center"/>
            <w:hideMark/>
          </w:tcPr>
          <w:p w14:paraId="7E7F3DD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,79</w:t>
            </w:r>
          </w:p>
        </w:tc>
        <w:tc>
          <w:tcPr>
            <w:tcW w:w="0" w:type="auto"/>
            <w:shd w:val="clear" w:color="auto" w:fill="33FF33"/>
            <w:vAlign w:val="center"/>
            <w:hideMark/>
          </w:tcPr>
          <w:p w14:paraId="7274093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w:t>
            </w:r>
          </w:p>
        </w:tc>
        <w:tc>
          <w:tcPr>
            <w:tcW w:w="0" w:type="auto"/>
            <w:shd w:val="clear" w:color="auto" w:fill="33FF33"/>
            <w:vAlign w:val="center"/>
            <w:hideMark/>
          </w:tcPr>
          <w:p w14:paraId="68917D8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1,4</w:t>
            </w:r>
          </w:p>
        </w:tc>
        <w:tc>
          <w:tcPr>
            <w:tcW w:w="0" w:type="auto"/>
            <w:shd w:val="clear" w:color="auto" w:fill="33FF33"/>
            <w:vAlign w:val="center"/>
            <w:hideMark/>
          </w:tcPr>
          <w:p w14:paraId="3089B76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w:t>
            </w:r>
          </w:p>
        </w:tc>
        <w:tc>
          <w:tcPr>
            <w:tcW w:w="0" w:type="auto"/>
            <w:shd w:val="clear" w:color="auto" w:fill="33FF33"/>
            <w:vAlign w:val="center"/>
            <w:hideMark/>
          </w:tcPr>
          <w:p w14:paraId="2E4EB57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1,9</w:t>
            </w:r>
          </w:p>
        </w:tc>
        <w:tc>
          <w:tcPr>
            <w:tcW w:w="0" w:type="auto"/>
            <w:shd w:val="clear" w:color="auto" w:fill="FFFF00"/>
            <w:vAlign w:val="center"/>
            <w:hideMark/>
          </w:tcPr>
          <w:p w14:paraId="1C93E95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2,1</w:t>
            </w:r>
          </w:p>
        </w:tc>
        <w:tc>
          <w:tcPr>
            <w:tcW w:w="0" w:type="auto"/>
            <w:shd w:val="clear" w:color="auto" w:fill="FFFF00"/>
            <w:vAlign w:val="center"/>
            <w:hideMark/>
          </w:tcPr>
          <w:p w14:paraId="716BDCB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2,3</w:t>
            </w:r>
          </w:p>
        </w:tc>
        <w:tc>
          <w:tcPr>
            <w:tcW w:w="0" w:type="auto"/>
            <w:shd w:val="clear" w:color="auto" w:fill="FFFF00"/>
            <w:vAlign w:val="center"/>
            <w:hideMark/>
          </w:tcPr>
          <w:p w14:paraId="52001D9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2,5</w:t>
            </w:r>
          </w:p>
        </w:tc>
        <w:tc>
          <w:tcPr>
            <w:tcW w:w="0" w:type="auto"/>
            <w:shd w:val="clear" w:color="auto" w:fill="FF0000"/>
            <w:vAlign w:val="center"/>
            <w:hideMark/>
          </w:tcPr>
          <w:p w14:paraId="697C2F7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3,6</w:t>
            </w:r>
          </w:p>
        </w:tc>
        <w:tc>
          <w:tcPr>
            <w:tcW w:w="0" w:type="auto"/>
            <w:shd w:val="clear" w:color="auto" w:fill="FF0000"/>
            <w:vAlign w:val="center"/>
            <w:hideMark/>
          </w:tcPr>
          <w:p w14:paraId="5C3549C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6,5</w:t>
            </w:r>
          </w:p>
        </w:tc>
        <w:tc>
          <w:tcPr>
            <w:tcW w:w="0" w:type="auto"/>
            <w:shd w:val="clear" w:color="auto" w:fill="FF0000"/>
            <w:vAlign w:val="center"/>
            <w:hideMark/>
          </w:tcPr>
          <w:p w14:paraId="035D6DC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8,4</w:t>
            </w:r>
          </w:p>
        </w:tc>
        <w:tc>
          <w:tcPr>
            <w:tcW w:w="0" w:type="auto"/>
            <w:shd w:val="clear" w:color="auto" w:fill="FF0000"/>
            <w:vAlign w:val="center"/>
            <w:hideMark/>
          </w:tcPr>
          <w:p w14:paraId="3249547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w:t>
            </w:r>
          </w:p>
        </w:tc>
      </w:tr>
      <w:tr w:rsidR="00986DA2" w:rsidRPr="0045375B" w14:paraId="6CCC94A6" w14:textId="77777777" w:rsidTr="00986DA2">
        <w:trPr>
          <w:tblCellSpacing w:w="15" w:type="dxa"/>
        </w:trPr>
        <w:tc>
          <w:tcPr>
            <w:tcW w:w="0" w:type="auto"/>
            <w:shd w:val="clear" w:color="auto" w:fill="0099FF"/>
            <w:vAlign w:val="center"/>
            <w:hideMark/>
          </w:tcPr>
          <w:p w14:paraId="7626BA2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RG-58, 58B</w:t>
            </w:r>
          </w:p>
        </w:tc>
        <w:tc>
          <w:tcPr>
            <w:tcW w:w="0" w:type="auto"/>
            <w:shd w:val="clear" w:color="auto" w:fill="33FF33"/>
            <w:vAlign w:val="center"/>
            <w:hideMark/>
          </w:tcPr>
          <w:p w14:paraId="46C05ED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,47</w:t>
            </w:r>
          </w:p>
        </w:tc>
        <w:tc>
          <w:tcPr>
            <w:tcW w:w="0" w:type="auto"/>
            <w:shd w:val="clear" w:color="auto" w:fill="33FF33"/>
            <w:vAlign w:val="center"/>
            <w:hideMark/>
          </w:tcPr>
          <w:p w14:paraId="5D02E42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,70</w:t>
            </w:r>
          </w:p>
        </w:tc>
        <w:tc>
          <w:tcPr>
            <w:tcW w:w="0" w:type="auto"/>
            <w:shd w:val="clear" w:color="auto" w:fill="33FF33"/>
            <w:vAlign w:val="center"/>
            <w:hideMark/>
          </w:tcPr>
          <w:p w14:paraId="52F8612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1,0</w:t>
            </w:r>
          </w:p>
        </w:tc>
        <w:tc>
          <w:tcPr>
            <w:tcW w:w="0" w:type="auto"/>
            <w:shd w:val="clear" w:color="auto" w:fill="33FF33"/>
            <w:vAlign w:val="center"/>
            <w:hideMark/>
          </w:tcPr>
          <w:p w14:paraId="1DB4B21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382220A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1,5</w:t>
            </w:r>
          </w:p>
        </w:tc>
        <w:tc>
          <w:tcPr>
            <w:tcW w:w="0" w:type="auto"/>
            <w:shd w:val="clear" w:color="auto" w:fill="33FF33"/>
            <w:vAlign w:val="center"/>
            <w:hideMark/>
          </w:tcPr>
          <w:p w14:paraId="104ACAB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1,8</w:t>
            </w:r>
          </w:p>
        </w:tc>
        <w:tc>
          <w:tcPr>
            <w:tcW w:w="0" w:type="auto"/>
            <w:shd w:val="clear" w:color="auto" w:fill="33FF33"/>
            <w:vAlign w:val="center"/>
            <w:hideMark/>
          </w:tcPr>
          <w:p w14:paraId="205046A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1,9</w:t>
            </w:r>
          </w:p>
        </w:tc>
        <w:tc>
          <w:tcPr>
            <w:tcW w:w="0" w:type="auto"/>
            <w:shd w:val="clear" w:color="auto" w:fill="FFFF00"/>
            <w:vAlign w:val="center"/>
            <w:hideMark/>
          </w:tcPr>
          <w:p w14:paraId="42B2F23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2,1</w:t>
            </w:r>
          </w:p>
        </w:tc>
        <w:tc>
          <w:tcPr>
            <w:tcW w:w="0" w:type="auto"/>
            <w:shd w:val="clear" w:color="auto" w:fill="FFFF00"/>
            <w:vAlign w:val="center"/>
            <w:hideMark/>
          </w:tcPr>
          <w:p w14:paraId="6602423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2,3</w:t>
            </w:r>
          </w:p>
        </w:tc>
        <w:tc>
          <w:tcPr>
            <w:tcW w:w="0" w:type="auto"/>
            <w:shd w:val="clear" w:color="auto" w:fill="FF0000"/>
            <w:vAlign w:val="center"/>
            <w:hideMark/>
          </w:tcPr>
          <w:p w14:paraId="7FB391A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3,2</w:t>
            </w:r>
          </w:p>
        </w:tc>
        <w:tc>
          <w:tcPr>
            <w:tcW w:w="0" w:type="auto"/>
            <w:shd w:val="clear" w:color="auto" w:fill="FF0000"/>
            <w:vAlign w:val="center"/>
            <w:hideMark/>
          </w:tcPr>
          <w:p w14:paraId="26E75A5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5,8</w:t>
            </w:r>
          </w:p>
        </w:tc>
        <w:tc>
          <w:tcPr>
            <w:tcW w:w="0" w:type="auto"/>
            <w:shd w:val="clear" w:color="auto" w:fill="FF0000"/>
            <w:vAlign w:val="center"/>
            <w:hideMark/>
          </w:tcPr>
          <w:p w14:paraId="14813E3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7,5</w:t>
            </w:r>
          </w:p>
        </w:tc>
        <w:tc>
          <w:tcPr>
            <w:tcW w:w="0" w:type="auto"/>
            <w:shd w:val="clear" w:color="auto" w:fill="FF0000"/>
            <w:vAlign w:val="center"/>
            <w:hideMark/>
          </w:tcPr>
          <w:p w14:paraId="3D3D1E9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w:t>
            </w:r>
          </w:p>
        </w:tc>
      </w:tr>
      <w:tr w:rsidR="00986DA2" w:rsidRPr="0045375B" w14:paraId="4DFC6F6E" w14:textId="77777777" w:rsidTr="00986DA2">
        <w:trPr>
          <w:tblCellSpacing w:w="15" w:type="dxa"/>
        </w:trPr>
        <w:tc>
          <w:tcPr>
            <w:tcW w:w="0" w:type="auto"/>
            <w:shd w:val="clear" w:color="auto" w:fill="0099FF"/>
            <w:vAlign w:val="center"/>
            <w:hideMark/>
          </w:tcPr>
          <w:p w14:paraId="7F6F8ACE"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RG-59, 59A, 59B (58 Foam)</w:t>
            </w:r>
          </w:p>
        </w:tc>
        <w:tc>
          <w:tcPr>
            <w:tcW w:w="0" w:type="auto"/>
            <w:shd w:val="clear" w:color="auto" w:fill="33FF33"/>
            <w:vAlign w:val="center"/>
            <w:hideMark/>
          </w:tcPr>
          <w:p w14:paraId="752CED4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,51</w:t>
            </w:r>
          </w:p>
        </w:tc>
        <w:tc>
          <w:tcPr>
            <w:tcW w:w="0" w:type="auto"/>
            <w:shd w:val="clear" w:color="auto" w:fill="33FF33"/>
            <w:vAlign w:val="center"/>
            <w:hideMark/>
          </w:tcPr>
          <w:p w14:paraId="5796D08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,73</w:t>
            </w:r>
          </w:p>
        </w:tc>
        <w:tc>
          <w:tcPr>
            <w:tcW w:w="0" w:type="auto"/>
            <w:shd w:val="clear" w:color="auto" w:fill="33FF33"/>
            <w:vAlign w:val="center"/>
            <w:hideMark/>
          </w:tcPr>
          <w:p w14:paraId="4FCA6C8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1,0</w:t>
            </w:r>
          </w:p>
        </w:tc>
        <w:tc>
          <w:tcPr>
            <w:tcW w:w="0" w:type="auto"/>
            <w:shd w:val="clear" w:color="auto" w:fill="33FF33"/>
            <w:vAlign w:val="center"/>
            <w:hideMark/>
          </w:tcPr>
          <w:p w14:paraId="23B2A50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1771CE8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1,4</w:t>
            </w:r>
          </w:p>
        </w:tc>
        <w:tc>
          <w:tcPr>
            <w:tcW w:w="0" w:type="auto"/>
            <w:shd w:val="clear" w:color="auto" w:fill="33FF33"/>
            <w:vAlign w:val="center"/>
            <w:hideMark/>
          </w:tcPr>
          <w:p w14:paraId="040D6B8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1,6</w:t>
            </w:r>
          </w:p>
        </w:tc>
        <w:tc>
          <w:tcPr>
            <w:tcW w:w="0" w:type="auto"/>
            <w:shd w:val="clear" w:color="auto" w:fill="33FF33"/>
            <w:vAlign w:val="center"/>
            <w:hideMark/>
          </w:tcPr>
          <w:p w14:paraId="11E333B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w:t>
            </w:r>
          </w:p>
        </w:tc>
        <w:tc>
          <w:tcPr>
            <w:tcW w:w="0" w:type="auto"/>
            <w:shd w:val="clear" w:color="auto" w:fill="33FF33"/>
            <w:vAlign w:val="center"/>
            <w:hideMark/>
          </w:tcPr>
          <w:p w14:paraId="5444089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1,8</w:t>
            </w:r>
          </w:p>
        </w:tc>
        <w:tc>
          <w:tcPr>
            <w:tcW w:w="0" w:type="auto"/>
            <w:shd w:val="clear" w:color="auto" w:fill="FFFF00"/>
            <w:vAlign w:val="center"/>
            <w:hideMark/>
          </w:tcPr>
          <w:p w14:paraId="510A4E2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2,0</w:t>
            </w:r>
          </w:p>
        </w:tc>
        <w:tc>
          <w:tcPr>
            <w:tcW w:w="0" w:type="auto"/>
            <w:shd w:val="clear" w:color="auto" w:fill="FFFF00"/>
            <w:vAlign w:val="center"/>
            <w:hideMark/>
          </w:tcPr>
          <w:p w14:paraId="13657BC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2,8</w:t>
            </w:r>
          </w:p>
        </w:tc>
        <w:tc>
          <w:tcPr>
            <w:tcW w:w="0" w:type="auto"/>
            <w:shd w:val="clear" w:color="auto" w:fill="FF0000"/>
            <w:vAlign w:val="center"/>
            <w:hideMark/>
          </w:tcPr>
          <w:p w14:paraId="374A1E9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4,5</w:t>
            </w:r>
          </w:p>
        </w:tc>
        <w:tc>
          <w:tcPr>
            <w:tcW w:w="0" w:type="auto"/>
            <w:shd w:val="clear" w:color="auto" w:fill="FF0000"/>
            <w:vAlign w:val="center"/>
            <w:hideMark/>
          </w:tcPr>
          <w:p w14:paraId="3184618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5,6</w:t>
            </w:r>
          </w:p>
        </w:tc>
        <w:tc>
          <w:tcPr>
            <w:tcW w:w="0" w:type="auto"/>
            <w:shd w:val="clear" w:color="auto" w:fill="FF0000"/>
            <w:vAlign w:val="center"/>
            <w:hideMark/>
          </w:tcPr>
          <w:p w14:paraId="3E9DFCE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8,0</w:t>
            </w:r>
          </w:p>
        </w:tc>
      </w:tr>
      <w:tr w:rsidR="00986DA2" w:rsidRPr="0045375B" w14:paraId="3CE3ADE5" w14:textId="77777777" w:rsidTr="00986DA2">
        <w:trPr>
          <w:tblCellSpacing w:w="15" w:type="dxa"/>
        </w:trPr>
        <w:tc>
          <w:tcPr>
            <w:tcW w:w="0" w:type="auto"/>
            <w:shd w:val="clear" w:color="auto" w:fill="0099FF"/>
            <w:vAlign w:val="center"/>
            <w:hideMark/>
          </w:tcPr>
          <w:p w14:paraId="684BA14E"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RG-62,62A. 71,71A,71B (59 Foam)</w:t>
            </w:r>
          </w:p>
        </w:tc>
        <w:tc>
          <w:tcPr>
            <w:tcW w:w="0" w:type="auto"/>
            <w:shd w:val="clear" w:color="auto" w:fill="33FF33"/>
            <w:vAlign w:val="center"/>
            <w:hideMark/>
          </w:tcPr>
          <w:p w14:paraId="38781F1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,40</w:t>
            </w:r>
          </w:p>
        </w:tc>
        <w:tc>
          <w:tcPr>
            <w:tcW w:w="0" w:type="auto"/>
            <w:shd w:val="clear" w:color="auto" w:fill="33FF33"/>
            <w:vAlign w:val="center"/>
            <w:hideMark/>
          </w:tcPr>
          <w:p w14:paraId="734D11C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,58</w:t>
            </w:r>
          </w:p>
        </w:tc>
        <w:tc>
          <w:tcPr>
            <w:tcW w:w="0" w:type="auto"/>
            <w:shd w:val="clear" w:color="auto" w:fill="33FF33"/>
            <w:vAlign w:val="center"/>
            <w:hideMark/>
          </w:tcPr>
          <w:p w14:paraId="6EAF5B5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,79</w:t>
            </w:r>
          </w:p>
        </w:tc>
        <w:tc>
          <w:tcPr>
            <w:tcW w:w="0" w:type="auto"/>
            <w:shd w:val="clear" w:color="auto" w:fill="33FF33"/>
            <w:vAlign w:val="center"/>
            <w:hideMark/>
          </w:tcPr>
          <w:p w14:paraId="584F782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,97</w:t>
            </w:r>
          </w:p>
        </w:tc>
        <w:tc>
          <w:tcPr>
            <w:tcW w:w="0" w:type="auto"/>
            <w:shd w:val="clear" w:color="auto" w:fill="33FF33"/>
            <w:vAlign w:val="center"/>
            <w:hideMark/>
          </w:tcPr>
          <w:p w14:paraId="7BC1A43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1,1</w:t>
            </w:r>
          </w:p>
        </w:tc>
        <w:tc>
          <w:tcPr>
            <w:tcW w:w="0" w:type="auto"/>
            <w:shd w:val="clear" w:color="auto" w:fill="33FF33"/>
            <w:vAlign w:val="center"/>
            <w:hideMark/>
          </w:tcPr>
          <w:p w14:paraId="4EC5E4B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w:t>
            </w:r>
          </w:p>
        </w:tc>
        <w:tc>
          <w:tcPr>
            <w:tcW w:w="0" w:type="auto"/>
            <w:shd w:val="clear" w:color="auto" w:fill="33FF33"/>
            <w:vAlign w:val="center"/>
            <w:hideMark/>
          </w:tcPr>
          <w:p w14:paraId="18E326F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5D5A318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1,4</w:t>
            </w:r>
          </w:p>
        </w:tc>
        <w:tc>
          <w:tcPr>
            <w:tcW w:w="0" w:type="auto"/>
            <w:shd w:val="clear" w:color="auto" w:fill="33FF33"/>
            <w:vAlign w:val="center"/>
            <w:hideMark/>
          </w:tcPr>
          <w:p w14:paraId="682A446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1,5</w:t>
            </w:r>
          </w:p>
        </w:tc>
        <w:tc>
          <w:tcPr>
            <w:tcW w:w="0" w:type="auto"/>
            <w:shd w:val="clear" w:color="auto" w:fill="FFFF00"/>
            <w:vAlign w:val="center"/>
            <w:hideMark/>
          </w:tcPr>
          <w:p w14:paraId="388E3C9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2,1</w:t>
            </w:r>
          </w:p>
        </w:tc>
        <w:tc>
          <w:tcPr>
            <w:tcW w:w="0" w:type="auto"/>
            <w:shd w:val="clear" w:color="auto" w:fill="FF0000"/>
            <w:vAlign w:val="center"/>
            <w:hideMark/>
          </w:tcPr>
          <w:p w14:paraId="43B84B2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3,4</w:t>
            </w:r>
          </w:p>
        </w:tc>
        <w:tc>
          <w:tcPr>
            <w:tcW w:w="0" w:type="auto"/>
            <w:shd w:val="clear" w:color="auto" w:fill="FF0000"/>
            <w:vAlign w:val="center"/>
            <w:hideMark/>
          </w:tcPr>
          <w:p w14:paraId="1027AAC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4,1</w:t>
            </w:r>
          </w:p>
        </w:tc>
        <w:tc>
          <w:tcPr>
            <w:tcW w:w="0" w:type="auto"/>
            <w:shd w:val="clear" w:color="auto" w:fill="FF0000"/>
            <w:vAlign w:val="center"/>
            <w:hideMark/>
          </w:tcPr>
          <w:p w14:paraId="5CD0449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5,6</w:t>
            </w:r>
          </w:p>
        </w:tc>
      </w:tr>
      <w:tr w:rsidR="00986DA2" w:rsidRPr="0045375B" w14:paraId="54F151A7" w14:textId="77777777" w:rsidTr="00986DA2">
        <w:trPr>
          <w:tblCellSpacing w:w="15" w:type="dxa"/>
        </w:trPr>
        <w:tc>
          <w:tcPr>
            <w:tcW w:w="0" w:type="auto"/>
            <w:shd w:val="clear" w:color="auto" w:fill="0099FF"/>
            <w:vAlign w:val="center"/>
            <w:hideMark/>
          </w:tcPr>
          <w:p w14:paraId="0592F2A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RG-8, 9, 11, 12, 13, 213, 214, 215, 216</w:t>
            </w:r>
          </w:p>
        </w:tc>
        <w:tc>
          <w:tcPr>
            <w:tcW w:w="0" w:type="auto"/>
            <w:shd w:val="clear" w:color="auto" w:fill="33FF33"/>
            <w:vAlign w:val="center"/>
            <w:hideMark/>
          </w:tcPr>
          <w:p w14:paraId="7173969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,27</w:t>
            </w:r>
          </w:p>
        </w:tc>
        <w:tc>
          <w:tcPr>
            <w:tcW w:w="0" w:type="auto"/>
            <w:shd w:val="clear" w:color="auto" w:fill="33FF33"/>
            <w:vAlign w:val="center"/>
            <w:hideMark/>
          </w:tcPr>
          <w:p w14:paraId="7A64A88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,39</w:t>
            </w:r>
          </w:p>
        </w:tc>
        <w:tc>
          <w:tcPr>
            <w:tcW w:w="0" w:type="auto"/>
            <w:shd w:val="clear" w:color="auto" w:fill="33FF33"/>
            <w:vAlign w:val="center"/>
            <w:hideMark/>
          </w:tcPr>
          <w:p w14:paraId="02A1E0C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,58</w:t>
            </w:r>
          </w:p>
        </w:tc>
        <w:tc>
          <w:tcPr>
            <w:tcW w:w="0" w:type="auto"/>
            <w:shd w:val="clear" w:color="auto" w:fill="33FF33"/>
            <w:vAlign w:val="center"/>
            <w:hideMark/>
          </w:tcPr>
          <w:p w14:paraId="1739839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,71</w:t>
            </w:r>
          </w:p>
        </w:tc>
        <w:tc>
          <w:tcPr>
            <w:tcW w:w="0" w:type="auto"/>
            <w:shd w:val="clear" w:color="auto" w:fill="33FF33"/>
            <w:vAlign w:val="center"/>
            <w:hideMark/>
          </w:tcPr>
          <w:p w14:paraId="147937E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,83</w:t>
            </w:r>
          </w:p>
        </w:tc>
        <w:tc>
          <w:tcPr>
            <w:tcW w:w="0" w:type="auto"/>
            <w:shd w:val="clear" w:color="auto" w:fill="33FF33"/>
            <w:vAlign w:val="center"/>
            <w:hideMark/>
          </w:tcPr>
          <w:p w14:paraId="09619A4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,96</w:t>
            </w:r>
          </w:p>
        </w:tc>
        <w:tc>
          <w:tcPr>
            <w:tcW w:w="0" w:type="auto"/>
            <w:shd w:val="clear" w:color="auto" w:fill="33FF33"/>
            <w:vAlign w:val="center"/>
            <w:hideMark/>
          </w:tcPr>
          <w:p w14:paraId="0068E3C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1,1</w:t>
            </w:r>
          </w:p>
        </w:tc>
        <w:tc>
          <w:tcPr>
            <w:tcW w:w="0" w:type="auto"/>
            <w:shd w:val="clear" w:color="auto" w:fill="33FF33"/>
            <w:vAlign w:val="center"/>
            <w:hideMark/>
          </w:tcPr>
          <w:p w14:paraId="52F6E31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w:t>
            </w:r>
          </w:p>
        </w:tc>
        <w:tc>
          <w:tcPr>
            <w:tcW w:w="0" w:type="auto"/>
            <w:shd w:val="clear" w:color="auto" w:fill="33FF33"/>
            <w:vAlign w:val="center"/>
            <w:hideMark/>
          </w:tcPr>
          <w:p w14:paraId="6471EF9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0201A27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1,8</w:t>
            </w:r>
          </w:p>
        </w:tc>
        <w:tc>
          <w:tcPr>
            <w:tcW w:w="0" w:type="auto"/>
            <w:shd w:val="clear" w:color="auto" w:fill="FF0000"/>
            <w:vAlign w:val="center"/>
            <w:hideMark/>
          </w:tcPr>
          <w:p w14:paraId="13C1851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3,1</w:t>
            </w:r>
          </w:p>
        </w:tc>
        <w:tc>
          <w:tcPr>
            <w:tcW w:w="0" w:type="auto"/>
            <w:shd w:val="clear" w:color="auto" w:fill="FF0000"/>
            <w:vAlign w:val="center"/>
            <w:hideMark/>
          </w:tcPr>
          <w:p w14:paraId="021AC9F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4,0</w:t>
            </w:r>
          </w:p>
        </w:tc>
        <w:tc>
          <w:tcPr>
            <w:tcW w:w="0" w:type="auto"/>
            <w:shd w:val="clear" w:color="auto" w:fill="FF0000"/>
            <w:vAlign w:val="center"/>
            <w:hideMark/>
          </w:tcPr>
          <w:p w14:paraId="58C33C68"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6,0</w:t>
            </w:r>
          </w:p>
        </w:tc>
      </w:tr>
      <w:tr w:rsidR="00986DA2" w:rsidRPr="0045375B" w14:paraId="47BFFE4C" w14:textId="77777777" w:rsidTr="00986DA2">
        <w:trPr>
          <w:tblCellSpacing w:w="15" w:type="dxa"/>
        </w:trPr>
        <w:tc>
          <w:tcPr>
            <w:tcW w:w="0" w:type="auto"/>
            <w:shd w:val="clear" w:color="auto" w:fill="0099FF"/>
            <w:vAlign w:val="center"/>
            <w:hideMark/>
          </w:tcPr>
          <w:p w14:paraId="48D6456A"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RG-17,17A. 18,18A.</w:t>
            </w:r>
          </w:p>
        </w:tc>
        <w:tc>
          <w:tcPr>
            <w:tcW w:w="0" w:type="auto"/>
            <w:shd w:val="clear" w:color="auto" w:fill="33FF33"/>
            <w:vAlign w:val="center"/>
            <w:hideMark/>
          </w:tcPr>
          <w:p w14:paraId="5F31D3D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w:t>
            </w:r>
          </w:p>
        </w:tc>
        <w:tc>
          <w:tcPr>
            <w:tcW w:w="0" w:type="auto"/>
            <w:shd w:val="clear" w:color="auto" w:fill="33FF33"/>
            <w:vAlign w:val="center"/>
            <w:hideMark/>
          </w:tcPr>
          <w:p w14:paraId="1599B5C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44DE793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,19</w:t>
            </w:r>
          </w:p>
        </w:tc>
        <w:tc>
          <w:tcPr>
            <w:tcW w:w="0" w:type="auto"/>
            <w:shd w:val="clear" w:color="auto" w:fill="33FF33"/>
            <w:vAlign w:val="center"/>
            <w:hideMark/>
          </w:tcPr>
          <w:p w14:paraId="25DE07F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,26</w:t>
            </w:r>
          </w:p>
        </w:tc>
        <w:tc>
          <w:tcPr>
            <w:tcW w:w="0" w:type="auto"/>
            <w:shd w:val="clear" w:color="auto" w:fill="33FF33"/>
            <w:vAlign w:val="center"/>
            <w:hideMark/>
          </w:tcPr>
          <w:p w14:paraId="51E4F47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,30</w:t>
            </w:r>
          </w:p>
        </w:tc>
        <w:tc>
          <w:tcPr>
            <w:tcW w:w="0" w:type="auto"/>
            <w:shd w:val="clear" w:color="auto" w:fill="33FF33"/>
            <w:vAlign w:val="center"/>
            <w:hideMark/>
          </w:tcPr>
          <w:p w14:paraId="5783294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,36</w:t>
            </w:r>
          </w:p>
        </w:tc>
        <w:tc>
          <w:tcPr>
            <w:tcW w:w="0" w:type="auto"/>
            <w:shd w:val="clear" w:color="auto" w:fill="33FF33"/>
            <w:vAlign w:val="center"/>
            <w:hideMark/>
          </w:tcPr>
          <w:p w14:paraId="5DD2B36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,39</w:t>
            </w:r>
          </w:p>
        </w:tc>
        <w:tc>
          <w:tcPr>
            <w:tcW w:w="0" w:type="auto"/>
            <w:shd w:val="clear" w:color="auto" w:fill="33FF33"/>
            <w:vAlign w:val="center"/>
            <w:hideMark/>
          </w:tcPr>
          <w:p w14:paraId="7738410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,43</w:t>
            </w:r>
          </w:p>
        </w:tc>
        <w:tc>
          <w:tcPr>
            <w:tcW w:w="0" w:type="auto"/>
            <w:shd w:val="clear" w:color="auto" w:fill="33FF33"/>
            <w:vAlign w:val="center"/>
            <w:hideMark/>
          </w:tcPr>
          <w:p w14:paraId="442319C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,48</w:t>
            </w:r>
          </w:p>
        </w:tc>
        <w:tc>
          <w:tcPr>
            <w:tcW w:w="0" w:type="auto"/>
            <w:shd w:val="clear" w:color="auto" w:fill="33FF33"/>
            <w:vAlign w:val="center"/>
            <w:hideMark/>
          </w:tcPr>
          <w:p w14:paraId="11A1EEA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,70</w:t>
            </w:r>
          </w:p>
        </w:tc>
        <w:tc>
          <w:tcPr>
            <w:tcW w:w="0" w:type="auto"/>
            <w:shd w:val="clear" w:color="auto" w:fill="33FF33"/>
            <w:vAlign w:val="center"/>
            <w:hideMark/>
          </w:tcPr>
          <w:p w14:paraId="0C4CFE9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00D0C29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w:t>
            </w:r>
          </w:p>
        </w:tc>
        <w:tc>
          <w:tcPr>
            <w:tcW w:w="0" w:type="auto"/>
            <w:shd w:val="clear" w:color="auto" w:fill="FFFF00"/>
            <w:vAlign w:val="center"/>
            <w:hideMark/>
          </w:tcPr>
          <w:p w14:paraId="63C6413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2,5</w:t>
            </w:r>
          </w:p>
        </w:tc>
      </w:tr>
      <w:tr w:rsidR="00986DA2" w:rsidRPr="0045375B" w14:paraId="7D39EFBD" w14:textId="77777777" w:rsidTr="00986DA2">
        <w:trPr>
          <w:tblCellSpacing w:w="15" w:type="dxa"/>
        </w:trPr>
        <w:tc>
          <w:tcPr>
            <w:tcW w:w="0" w:type="auto"/>
            <w:shd w:val="clear" w:color="auto" w:fill="0099FF"/>
            <w:vAlign w:val="center"/>
            <w:hideMark/>
          </w:tcPr>
          <w:p w14:paraId="2B8B747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RG-8 Foam</w:t>
            </w:r>
          </w:p>
        </w:tc>
        <w:tc>
          <w:tcPr>
            <w:tcW w:w="0" w:type="auto"/>
            <w:shd w:val="clear" w:color="auto" w:fill="33FF33"/>
            <w:vAlign w:val="center"/>
            <w:hideMark/>
          </w:tcPr>
          <w:p w14:paraId="1FFFBE5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,21</w:t>
            </w:r>
          </w:p>
        </w:tc>
        <w:tc>
          <w:tcPr>
            <w:tcW w:w="0" w:type="auto"/>
            <w:shd w:val="clear" w:color="auto" w:fill="33FF33"/>
            <w:vAlign w:val="center"/>
            <w:hideMark/>
          </w:tcPr>
          <w:p w14:paraId="3134EF0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,30</w:t>
            </w:r>
          </w:p>
        </w:tc>
        <w:tc>
          <w:tcPr>
            <w:tcW w:w="0" w:type="auto"/>
            <w:shd w:val="clear" w:color="auto" w:fill="33FF33"/>
            <w:vAlign w:val="center"/>
            <w:hideMark/>
          </w:tcPr>
          <w:p w14:paraId="56C2FC4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,42</w:t>
            </w:r>
          </w:p>
        </w:tc>
        <w:tc>
          <w:tcPr>
            <w:tcW w:w="0" w:type="auto"/>
            <w:shd w:val="clear" w:color="auto" w:fill="33FF33"/>
            <w:vAlign w:val="center"/>
            <w:hideMark/>
          </w:tcPr>
          <w:p w14:paraId="1155A2C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,53</w:t>
            </w:r>
          </w:p>
        </w:tc>
        <w:tc>
          <w:tcPr>
            <w:tcW w:w="0" w:type="auto"/>
            <w:shd w:val="clear" w:color="auto" w:fill="33FF33"/>
            <w:vAlign w:val="center"/>
            <w:hideMark/>
          </w:tcPr>
          <w:p w14:paraId="1D52D52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,60</w:t>
            </w:r>
          </w:p>
        </w:tc>
        <w:tc>
          <w:tcPr>
            <w:tcW w:w="0" w:type="auto"/>
            <w:shd w:val="clear" w:color="auto" w:fill="33FF33"/>
            <w:vAlign w:val="center"/>
            <w:hideMark/>
          </w:tcPr>
          <w:p w14:paraId="0DC92F9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,70</w:t>
            </w:r>
          </w:p>
        </w:tc>
        <w:tc>
          <w:tcPr>
            <w:tcW w:w="0" w:type="auto"/>
            <w:shd w:val="clear" w:color="auto" w:fill="33FF33"/>
            <w:vAlign w:val="center"/>
            <w:hideMark/>
          </w:tcPr>
          <w:p w14:paraId="7A335A3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,75</w:t>
            </w:r>
          </w:p>
        </w:tc>
        <w:tc>
          <w:tcPr>
            <w:tcW w:w="0" w:type="auto"/>
            <w:shd w:val="clear" w:color="auto" w:fill="33FF33"/>
            <w:vAlign w:val="center"/>
            <w:hideMark/>
          </w:tcPr>
          <w:p w14:paraId="1F18F02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,80</w:t>
            </w:r>
          </w:p>
        </w:tc>
        <w:tc>
          <w:tcPr>
            <w:tcW w:w="0" w:type="auto"/>
            <w:shd w:val="clear" w:color="auto" w:fill="33FF33"/>
            <w:vAlign w:val="center"/>
            <w:hideMark/>
          </w:tcPr>
          <w:p w14:paraId="1AC30CD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,89</w:t>
            </w:r>
          </w:p>
        </w:tc>
        <w:tc>
          <w:tcPr>
            <w:tcW w:w="0" w:type="auto"/>
            <w:shd w:val="clear" w:color="auto" w:fill="33FF33"/>
            <w:vAlign w:val="center"/>
            <w:hideMark/>
          </w:tcPr>
          <w:p w14:paraId="47CFB4A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FFFF00"/>
            <w:vAlign w:val="center"/>
            <w:hideMark/>
          </w:tcPr>
          <w:p w14:paraId="06520E6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2,0</w:t>
            </w:r>
          </w:p>
        </w:tc>
        <w:tc>
          <w:tcPr>
            <w:tcW w:w="0" w:type="auto"/>
            <w:shd w:val="clear" w:color="auto" w:fill="FFFF00"/>
            <w:vAlign w:val="center"/>
            <w:hideMark/>
          </w:tcPr>
          <w:p w14:paraId="14FF9E4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2,6</w:t>
            </w:r>
          </w:p>
        </w:tc>
        <w:tc>
          <w:tcPr>
            <w:tcW w:w="0" w:type="auto"/>
            <w:shd w:val="clear" w:color="auto" w:fill="FF0000"/>
            <w:vAlign w:val="center"/>
            <w:hideMark/>
          </w:tcPr>
          <w:p w14:paraId="2D67ABE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3,8</w:t>
            </w:r>
          </w:p>
        </w:tc>
      </w:tr>
      <w:tr w:rsidR="00986DA2" w:rsidRPr="0045375B" w14:paraId="0E975ABF" w14:textId="77777777" w:rsidTr="00986DA2">
        <w:trPr>
          <w:tblCellSpacing w:w="15" w:type="dxa"/>
        </w:trPr>
        <w:tc>
          <w:tcPr>
            <w:tcW w:w="0" w:type="auto"/>
            <w:shd w:val="clear" w:color="auto" w:fill="0099FF"/>
            <w:vAlign w:val="center"/>
            <w:hideMark/>
          </w:tcPr>
          <w:p w14:paraId="32AF226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lastRenderedPageBreak/>
              <w:t>Belden 9913</w:t>
            </w:r>
          </w:p>
        </w:tc>
        <w:tc>
          <w:tcPr>
            <w:tcW w:w="0" w:type="auto"/>
            <w:shd w:val="clear" w:color="auto" w:fill="33FF33"/>
            <w:vAlign w:val="center"/>
            <w:hideMark/>
          </w:tcPr>
          <w:p w14:paraId="03C826F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w:t>
            </w:r>
          </w:p>
        </w:tc>
        <w:tc>
          <w:tcPr>
            <w:tcW w:w="0" w:type="auto"/>
            <w:shd w:val="clear" w:color="auto" w:fill="33FF33"/>
            <w:vAlign w:val="center"/>
            <w:hideMark/>
          </w:tcPr>
          <w:p w14:paraId="308C494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,27</w:t>
            </w:r>
          </w:p>
        </w:tc>
        <w:tc>
          <w:tcPr>
            <w:tcW w:w="0" w:type="auto"/>
            <w:shd w:val="clear" w:color="auto" w:fill="33FF33"/>
            <w:vAlign w:val="center"/>
            <w:hideMark/>
          </w:tcPr>
          <w:p w14:paraId="10E4A17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,38</w:t>
            </w:r>
          </w:p>
        </w:tc>
        <w:tc>
          <w:tcPr>
            <w:tcW w:w="0" w:type="auto"/>
            <w:shd w:val="clear" w:color="auto" w:fill="33FF33"/>
            <w:vAlign w:val="center"/>
            <w:hideMark/>
          </w:tcPr>
          <w:p w14:paraId="2E13C05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,46</w:t>
            </w:r>
          </w:p>
        </w:tc>
        <w:tc>
          <w:tcPr>
            <w:tcW w:w="0" w:type="auto"/>
            <w:shd w:val="clear" w:color="auto" w:fill="33FF33"/>
            <w:vAlign w:val="center"/>
            <w:hideMark/>
          </w:tcPr>
          <w:p w14:paraId="46C7204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,51</w:t>
            </w:r>
          </w:p>
        </w:tc>
        <w:tc>
          <w:tcPr>
            <w:tcW w:w="0" w:type="auto"/>
            <w:shd w:val="clear" w:color="auto" w:fill="33FF33"/>
            <w:vAlign w:val="center"/>
            <w:hideMark/>
          </w:tcPr>
          <w:p w14:paraId="602E06A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,59</w:t>
            </w:r>
          </w:p>
        </w:tc>
        <w:tc>
          <w:tcPr>
            <w:tcW w:w="0" w:type="auto"/>
            <w:shd w:val="clear" w:color="auto" w:fill="33FF33"/>
            <w:vAlign w:val="center"/>
            <w:hideMark/>
          </w:tcPr>
          <w:p w14:paraId="60C1293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,63</w:t>
            </w:r>
          </w:p>
        </w:tc>
        <w:tc>
          <w:tcPr>
            <w:tcW w:w="0" w:type="auto"/>
            <w:shd w:val="clear" w:color="auto" w:fill="33FF33"/>
            <w:vAlign w:val="center"/>
            <w:hideMark/>
          </w:tcPr>
          <w:p w14:paraId="6D576EA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,68</w:t>
            </w:r>
          </w:p>
        </w:tc>
        <w:tc>
          <w:tcPr>
            <w:tcW w:w="0" w:type="auto"/>
            <w:shd w:val="clear" w:color="auto" w:fill="33FF33"/>
            <w:vAlign w:val="center"/>
            <w:hideMark/>
          </w:tcPr>
          <w:p w14:paraId="4E3C318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,73</w:t>
            </w:r>
          </w:p>
        </w:tc>
        <w:tc>
          <w:tcPr>
            <w:tcW w:w="0" w:type="auto"/>
            <w:shd w:val="clear" w:color="auto" w:fill="33FF33"/>
            <w:vAlign w:val="center"/>
            <w:hideMark/>
          </w:tcPr>
          <w:p w14:paraId="764467B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1,3</w:t>
            </w:r>
          </w:p>
        </w:tc>
        <w:tc>
          <w:tcPr>
            <w:tcW w:w="0" w:type="auto"/>
            <w:shd w:val="clear" w:color="auto" w:fill="33FF33"/>
            <w:vAlign w:val="center"/>
            <w:hideMark/>
          </w:tcPr>
          <w:p w14:paraId="394CFF9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w:t>
            </w:r>
          </w:p>
        </w:tc>
        <w:tc>
          <w:tcPr>
            <w:tcW w:w="0" w:type="auto"/>
            <w:shd w:val="clear" w:color="auto" w:fill="FFFF00"/>
            <w:vAlign w:val="center"/>
            <w:hideMark/>
          </w:tcPr>
          <w:p w14:paraId="59F5878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2,1</w:t>
            </w:r>
          </w:p>
        </w:tc>
        <w:tc>
          <w:tcPr>
            <w:tcW w:w="0" w:type="auto"/>
            <w:shd w:val="clear" w:color="auto" w:fill="FF0000"/>
            <w:vAlign w:val="center"/>
            <w:hideMark/>
          </w:tcPr>
          <w:p w14:paraId="3B5D8A8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3,0</w:t>
            </w:r>
          </w:p>
        </w:tc>
      </w:tr>
      <w:tr w:rsidR="00986DA2" w:rsidRPr="0045375B" w14:paraId="000F6714" w14:textId="77777777" w:rsidTr="00986DA2">
        <w:trPr>
          <w:tblCellSpacing w:w="15" w:type="dxa"/>
        </w:trPr>
        <w:tc>
          <w:tcPr>
            <w:tcW w:w="0" w:type="auto"/>
            <w:shd w:val="clear" w:color="auto" w:fill="0099FF"/>
            <w:vAlign w:val="center"/>
            <w:hideMark/>
          </w:tcPr>
          <w:p w14:paraId="5F8109B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3333FF"/>
            <w:vAlign w:val="center"/>
            <w:hideMark/>
          </w:tcPr>
          <w:p w14:paraId="745F3B8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160m</w:t>
            </w:r>
          </w:p>
        </w:tc>
        <w:tc>
          <w:tcPr>
            <w:tcW w:w="0" w:type="auto"/>
            <w:shd w:val="clear" w:color="auto" w:fill="3333FF"/>
            <w:vAlign w:val="center"/>
            <w:hideMark/>
          </w:tcPr>
          <w:p w14:paraId="047C6A4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80m</w:t>
            </w:r>
          </w:p>
        </w:tc>
        <w:tc>
          <w:tcPr>
            <w:tcW w:w="0" w:type="auto"/>
            <w:shd w:val="clear" w:color="auto" w:fill="3333FF"/>
            <w:vAlign w:val="center"/>
            <w:hideMark/>
          </w:tcPr>
          <w:p w14:paraId="3406593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40m</w:t>
            </w:r>
          </w:p>
        </w:tc>
        <w:tc>
          <w:tcPr>
            <w:tcW w:w="0" w:type="auto"/>
            <w:shd w:val="clear" w:color="auto" w:fill="3333FF"/>
            <w:vAlign w:val="center"/>
            <w:hideMark/>
          </w:tcPr>
          <w:p w14:paraId="729AA0D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30m</w:t>
            </w:r>
          </w:p>
        </w:tc>
        <w:tc>
          <w:tcPr>
            <w:tcW w:w="0" w:type="auto"/>
            <w:shd w:val="clear" w:color="auto" w:fill="3333FF"/>
            <w:vAlign w:val="center"/>
            <w:hideMark/>
          </w:tcPr>
          <w:p w14:paraId="3119924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20m</w:t>
            </w:r>
          </w:p>
        </w:tc>
        <w:tc>
          <w:tcPr>
            <w:tcW w:w="0" w:type="auto"/>
            <w:shd w:val="clear" w:color="auto" w:fill="3333FF"/>
            <w:vAlign w:val="center"/>
            <w:hideMark/>
          </w:tcPr>
          <w:p w14:paraId="3D0E7C5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17m</w:t>
            </w:r>
          </w:p>
        </w:tc>
        <w:tc>
          <w:tcPr>
            <w:tcW w:w="0" w:type="auto"/>
            <w:shd w:val="clear" w:color="auto" w:fill="3333FF"/>
            <w:vAlign w:val="center"/>
            <w:hideMark/>
          </w:tcPr>
          <w:p w14:paraId="6FC53D2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15m</w:t>
            </w:r>
          </w:p>
        </w:tc>
        <w:tc>
          <w:tcPr>
            <w:tcW w:w="0" w:type="auto"/>
            <w:shd w:val="clear" w:color="auto" w:fill="3333FF"/>
            <w:vAlign w:val="center"/>
            <w:hideMark/>
          </w:tcPr>
          <w:p w14:paraId="7CC793F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12m</w:t>
            </w:r>
          </w:p>
        </w:tc>
        <w:tc>
          <w:tcPr>
            <w:tcW w:w="0" w:type="auto"/>
            <w:shd w:val="clear" w:color="auto" w:fill="3333FF"/>
            <w:vAlign w:val="center"/>
            <w:hideMark/>
          </w:tcPr>
          <w:p w14:paraId="0F84A81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10m</w:t>
            </w:r>
          </w:p>
        </w:tc>
        <w:tc>
          <w:tcPr>
            <w:tcW w:w="0" w:type="auto"/>
            <w:shd w:val="clear" w:color="auto" w:fill="3333FF"/>
            <w:vAlign w:val="center"/>
            <w:hideMark/>
          </w:tcPr>
          <w:p w14:paraId="6F30BB0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6m</w:t>
            </w:r>
          </w:p>
        </w:tc>
        <w:tc>
          <w:tcPr>
            <w:tcW w:w="0" w:type="auto"/>
            <w:shd w:val="clear" w:color="auto" w:fill="3333FF"/>
            <w:vAlign w:val="center"/>
            <w:hideMark/>
          </w:tcPr>
          <w:p w14:paraId="3B845C2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2m</w:t>
            </w:r>
          </w:p>
        </w:tc>
        <w:tc>
          <w:tcPr>
            <w:tcW w:w="0" w:type="auto"/>
            <w:shd w:val="clear" w:color="auto" w:fill="3333FF"/>
            <w:vAlign w:val="center"/>
            <w:hideMark/>
          </w:tcPr>
          <w:p w14:paraId="5FD119C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1.25m</w:t>
            </w:r>
          </w:p>
        </w:tc>
        <w:tc>
          <w:tcPr>
            <w:tcW w:w="0" w:type="auto"/>
            <w:shd w:val="clear" w:color="auto" w:fill="3333FF"/>
            <w:vAlign w:val="center"/>
            <w:hideMark/>
          </w:tcPr>
          <w:p w14:paraId="73D651D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b/>
                <w:bCs/>
                <w:color w:val="000000" w:themeColor="text1"/>
                <w:sz w:val="24"/>
                <w:szCs w:val="24"/>
                <w:lang w:eastAsia="es-MX"/>
              </w:rPr>
              <w:t>70cm</w:t>
            </w:r>
          </w:p>
        </w:tc>
      </w:tr>
    </w:tbl>
    <w:p w14:paraId="69F20B0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986DA2" w:rsidRPr="0045375B" w14:paraId="7AE1D205" w14:textId="77777777" w:rsidTr="00986DA2">
        <w:trPr>
          <w:tblCellSpacing w:w="0" w:type="dxa"/>
          <w:jc w:val="center"/>
        </w:trPr>
        <w:tc>
          <w:tcPr>
            <w:tcW w:w="0" w:type="auto"/>
            <w:vAlign w:val="center"/>
            <w:hideMark/>
          </w:tcPr>
          <w:p w14:paraId="059D3408"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eastAsia="Times New Roman"/>
                <w:b/>
                <w:bCs/>
                <w:color w:val="000000" w:themeColor="text1"/>
                <w:sz w:val="27"/>
                <w:lang w:eastAsia="es-MX"/>
              </w:rPr>
              <w:t>CABLE COAXIAL UHF 44/125</w:t>
            </w:r>
          </w:p>
        </w:tc>
      </w:tr>
    </w:tbl>
    <w:p w14:paraId="4443161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tbl>
      <w:tblPr>
        <w:tblW w:w="9000" w:type="dxa"/>
        <w:jc w:val="center"/>
        <w:tblCellSpacing w:w="0" w:type="dxa"/>
        <w:tblCellMar>
          <w:left w:w="0" w:type="dxa"/>
          <w:right w:w="0" w:type="dxa"/>
        </w:tblCellMar>
        <w:tblLook w:val="04A0" w:firstRow="1" w:lastRow="0" w:firstColumn="1" w:lastColumn="0" w:noHBand="0" w:noVBand="1"/>
      </w:tblPr>
      <w:tblGrid>
        <w:gridCol w:w="4800"/>
        <w:gridCol w:w="4200"/>
      </w:tblGrid>
      <w:tr w:rsidR="00986DA2" w:rsidRPr="0045375B" w14:paraId="3A5EF230" w14:textId="77777777" w:rsidTr="00986DA2">
        <w:trPr>
          <w:tblCellSpacing w:w="0" w:type="dxa"/>
          <w:jc w:val="center"/>
        </w:trPr>
        <w:tc>
          <w:tcPr>
            <w:tcW w:w="4800" w:type="dxa"/>
            <w:vAlign w:val="center"/>
            <w:hideMark/>
          </w:tcPr>
          <w:p w14:paraId="5CB2FEAA"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75A2E0D5" wp14:editId="0498388E">
                  <wp:extent cx="2783840" cy="4766310"/>
                  <wp:effectExtent l="19050" t="0" r="0" b="0"/>
                  <wp:docPr id="212" name="Imagen 212" descr="uhf44125_n.jpg (1587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uhf44125_n.jpg (15870 bytes)"/>
                          <pic:cNvPicPr>
                            <a:picLocks noChangeAspect="1" noChangeArrowheads="1"/>
                          </pic:cNvPicPr>
                        </pic:nvPicPr>
                        <pic:blipFill>
                          <a:blip r:embed="rId200" cstate="print"/>
                          <a:srcRect/>
                          <a:stretch>
                            <a:fillRect/>
                          </a:stretch>
                        </pic:blipFill>
                        <pic:spPr bwMode="auto">
                          <a:xfrm>
                            <a:off x="0" y="0"/>
                            <a:ext cx="2783840" cy="4766310"/>
                          </a:xfrm>
                          <a:prstGeom prst="rect">
                            <a:avLst/>
                          </a:prstGeom>
                          <a:noFill/>
                          <a:ln w="9525">
                            <a:noFill/>
                            <a:miter lim="800000"/>
                            <a:headEnd/>
                            <a:tailEnd/>
                          </a:ln>
                        </pic:spPr>
                      </pic:pic>
                    </a:graphicData>
                  </a:graphic>
                </wp:inline>
              </w:drawing>
            </w:r>
          </w:p>
        </w:tc>
        <w:tc>
          <w:tcPr>
            <w:tcW w:w="4200" w:type="dxa"/>
            <w:vAlign w:val="center"/>
            <w:hideMark/>
          </w:tcPr>
          <w:p w14:paraId="59E0B432" w14:textId="77777777" w:rsidR="00986DA2" w:rsidRPr="0045375B" w:rsidRDefault="00986DA2" w:rsidP="00986DA2">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lang w:eastAsia="es-MX"/>
              </w:rPr>
              <w:t>Construcción del cable coaxial</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b/>
                <w:bCs/>
                <w:color w:val="000000" w:themeColor="text1"/>
                <w:lang w:eastAsia="es-MX"/>
              </w:rPr>
              <w:br/>
              <w:t>UHF 44/125 (Tipo 1/2 pulgada)</w:t>
            </w:r>
          </w:p>
          <w:p w14:paraId="1C6DC658"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lang w:eastAsia="es-MX"/>
              </w:rPr>
              <w:br/>
              <w:t>Conductor central: </w:t>
            </w:r>
            <w:r w:rsidRPr="0045375B">
              <w:rPr>
                <w:rFonts w:ascii="Verdana" w:eastAsia="Times New Roman" w:hAnsi="Verdana" w:cs="Times New Roman"/>
                <w:color w:val="000000" w:themeColor="text1"/>
                <w:lang w:eastAsia="es-MX"/>
              </w:rPr>
              <w:t>Alambre de cobre rojo recocido de 4,40 mm de diámetro.</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b/>
                <w:bCs/>
                <w:color w:val="000000" w:themeColor="text1"/>
                <w:lang w:eastAsia="es-MX"/>
              </w:rPr>
              <w:br/>
              <w:t>Dieléctrico: </w:t>
            </w:r>
            <w:r w:rsidRPr="0045375B">
              <w:rPr>
                <w:rFonts w:ascii="Verdana" w:eastAsia="Times New Roman" w:hAnsi="Verdana" w:cs="Times New Roman"/>
                <w:color w:val="000000" w:themeColor="text1"/>
                <w:lang w:eastAsia="es-MX"/>
              </w:rPr>
              <w:t>Compuesto por un tubo de polietileno de baja densidad (PEBD) con separador helicoidal para mantener centrado el alambre y espuma de polietileno (PEfoam) en la parte externa, diámetro final 12,35 mm. </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b/>
                <w:bCs/>
                <w:color w:val="000000" w:themeColor="text1"/>
                <w:lang w:eastAsia="es-MX"/>
              </w:rPr>
              <w:br/>
              <w:t>Blindaje: </w:t>
            </w:r>
            <w:r w:rsidRPr="0045375B">
              <w:rPr>
                <w:rFonts w:ascii="Verdana" w:eastAsia="Times New Roman" w:hAnsi="Verdana" w:cs="Times New Roman"/>
                <w:color w:val="000000" w:themeColor="text1"/>
                <w:lang w:eastAsia="es-MX"/>
              </w:rPr>
              <w:t>Lámina compuesta de dos capas de aluminio y una capa de poliéster en una sola hoja y malla trenzada de alambres estañados por fusión de 8 x 16 x 0,18 mm.</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b/>
                <w:bCs/>
                <w:color w:val="000000" w:themeColor="text1"/>
                <w:lang w:eastAsia="es-MX"/>
              </w:rPr>
              <w:br/>
              <w:t>Cubierta exterior: </w:t>
            </w:r>
            <w:r w:rsidRPr="0045375B">
              <w:rPr>
                <w:rFonts w:ascii="Verdana" w:eastAsia="Times New Roman" w:hAnsi="Verdana" w:cs="Times New Roman"/>
                <w:color w:val="000000" w:themeColor="text1"/>
                <w:lang w:eastAsia="es-MX"/>
              </w:rPr>
              <w:t>de policloruro de vinilo (PVC) de 15,80 mm de diámetro color negro.</w:t>
            </w:r>
          </w:p>
        </w:tc>
      </w:tr>
    </w:tbl>
    <w:p w14:paraId="677DFB92" w14:textId="77777777" w:rsidR="00986DA2" w:rsidRPr="0045375B" w:rsidRDefault="00986DA2" w:rsidP="00986DA2">
      <w:pPr>
        <w:shd w:val="clear" w:color="auto" w:fill="FFFFFF"/>
        <w:spacing w:before="100" w:beforeAutospacing="1" w:after="100" w:afterAutospacing="1" w:line="240" w:lineRule="auto"/>
        <w:outlineLvl w:val="0"/>
        <w:rPr>
          <w:rFonts w:ascii="Times New Roman" w:eastAsia="Times New Roman" w:hAnsi="Times New Roman" w:cs="Times New Roman"/>
          <w:b/>
          <w:bCs/>
          <w:color w:val="000000" w:themeColor="text1"/>
          <w:kern w:val="36"/>
          <w:sz w:val="48"/>
          <w:szCs w:val="48"/>
          <w:lang w:eastAsia="es-MX"/>
        </w:rPr>
      </w:pPr>
      <w:r w:rsidRPr="0045375B">
        <w:rPr>
          <w:rFonts w:ascii="Times New Roman" w:eastAsia="Times New Roman" w:hAnsi="Times New Roman" w:cs="Times New Roman"/>
          <w:b/>
          <w:bCs/>
          <w:color w:val="000000" w:themeColor="text1"/>
          <w:kern w:val="36"/>
          <w:sz w:val="48"/>
          <w:szCs w:val="48"/>
          <w:lang w:eastAsia="es-MX"/>
        </w:rPr>
        <w:t> </w:t>
      </w:r>
    </w:p>
    <w:p w14:paraId="6728EB99" w14:textId="77777777" w:rsidR="00986DA2" w:rsidRPr="0045375B" w:rsidRDefault="00986DA2" w:rsidP="00986DA2">
      <w:pPr>
        <w:shd w:val="clear" w:color="auto" w:fill="FFFFFF"/>
        <w:spacing w:before="100" w:beforeAutospacing="1" w:after="100" w:afterAutospacing="1" w:line="240" w:lineRule="auto"/>
        <w:outlineLvl w:val="0"/>
        <w:rPr>
          <w:rFonts w:ascii="Times New Roman" w:eastAsia="Times New Roman" w:hAnsi="Times New Roman" w:cs="Times New Roman"/>
          <w:b/>
          <w:bCs/>
          <w:color w:val="000000" w:themeColor="text1"/>
          <w:kern w:val="36"/>
          <w:sz w:val="48"/>
          <w:szCs w:val="48"/>
          <w:lang w:eastAsia="es-MX"/>
        </w:rPr>
      </w:pPr>
      <w:r w:rsidRPr="0045375B">
        <w:rPr>
          <w:rFonts w:ascii="Trebuchet MS" w:eastAsia="Times New Roman" w:hAnsi="Trebuchet MS" w:cs="Times New Roman"/>
          <w:b/>
          <w:bCs/>
          <w:color w:val="000000" w:themeColor="text1"/>
          <w:kern w:val="36"/>
          <w:sz w:val="48"/>
          <w:szCs w:val="48"/>
          <w:lang w:eastAsia="es-MX"/>
        </w:rPr>
        <w:t>Tipos de Cables Coaxiales de Fabricación  "Madeco Chile"</w:t>
      </w:r>
    </w:p>
    <w:p w14:paraId="27E34B70"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lastRenderedPageBreak/>
        <w:t>TIPO: COAXIAL RG 6 A/U </w:t>
      </w:r>
    </w:p>
    <w:p w14:paraId="55D1CF0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 </w:t>
      </w:r>
    </w:p>
    <w:p w14:paraId="6CFFC9A8"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Alambre de cobre, aislación de PE sólido, pantalla doble trenzado de cobre blando, revestimiento de PVC. Impedancia 75 W. </w:t>
      </w:r>
    </w:p>
    <w:p w14:paraId="2BE81FE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USOS: Para bajadas de antenas de TV, FM conexiones para terminales de video, bajada acometida para sistema TV Cable.</w:t>
      </w:r>
    </w:p>
    <w:p w14:paraId="031BB94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59A0B28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TIPO: COAXIAL RG 8A/U </w:t>
      </w:r>
    </w:p>
    <w:p w14:paraId="04ED28E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w:t>
      </w:r>
    </w:p>
    <w:p w14:paraId="19460FB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Cable Cobre blando, aislación PE sólido, pantalla de Cobre trenzado, revestimiento de PVC, impedancia 52 W. </w:t>
      </w:r>
    </w:p>
    <w:p w14:paraId="2FD4A58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USOS: En equipos de radiofrecuencia.</w:t>
      </w:r>
    </w:p>
    <w:p w14:paraId="0BDE4C83"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6A2A00B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TIPO: COAXIAL RG 11A/U </w:t>
      </w:r>
    </w:p>
    <w:p w14:paraId="686AAFD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 </w:t>
      </w:r>
    </w:p>
    <w:p w14:paraId="5FE7D35E"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Cable Cobre blando estañado, aislación PE sólido, pantalla de Cobre trenzado, revestimiento de PVC, impedancia 75 W. </w:t>
      </w:r>
    </w:p>
    <w:p w14:paraId="5BA4B34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USOS: En equipos de radiofrecuencia.</w:t>
      </w:r>
    </w:p>
    <w:p w14:paraId="587FC8B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39433D3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TIPO: COAXIAL RG 58 C/U </w:t>
      </w:r>
    </w:p>
    <w:p w14:paraId="638F432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 </w:t>
      </w:r>
    </w:p>
    <w:p w14:paraId="0A115FB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Cable Cobre blando estañado, aislación PE sólido, pantalla de Cobre blando estañado trenzado, revestimiento de PVC, impedancia 50 W. </w:t>
      </w:r>
    </w:p>
    <w:p w14:paraId="579253D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lastRenderedPageBreak/>
        <w:t>USOS: En equipos de radiofrecuencia y en T.V. Para conexión de redes de área local 10 B.2.</w:t>
      </w:r>
    </w:p>
    <w:p w14:paraId="23A8115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01ADF819"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TIPO: COAXIAL RG 59 B/U </w:t>
      </w:r>
    </w:p>
    <w:p w14:paraId="0A13811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 </w:t>
      </w:r>
    </w:p>
    <w:p w14:paraId="294D31EC"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Alambre de cobre duro, aislación PE sólido, pantalla de Cobre trenzado, revestimiento de PVC, impedancia 75 W. </w:t>
      </w:r>
    </w:p>
    <w:p w14:paraId="1180E2ED"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USOS: Para bajadas de antena de TV y FM. Conexiones para terminales de video.</w:t>
      </w:r>
    </w:p>
    <w:p w14:paraId="188E4B2B"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25E6812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TIPO: COAXIAL RG 59 CW </w:t>
      </w:r>
    </w:p>
    <w:p w14:paraId="16F4C2A5"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 </w:t>
      </w:r>
    </w:p>
    <w:p w14:paraId="46DBE222"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Alambre de copperweld, aislación PE celular, pantalla de aluminio-poliester y trenzado de cobre blando estañado, revestimiento de PVC, impedancia 75 W. </w:t>
      </w:r>
    </w:p>
    <w:p w14:paraId="7C7F1EA8"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USOS: Para bajadas de antena de TV y FM. Conexiones para terminales de video. Bajada acometida para sistema de TV Cable.</w:t>
      </w:r>
    </w:p>
    <w:p w14:paraId="33C8158F"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1DEFD29D"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TIPO: COAXIAL RG 62 A/U </w:t>
      </w:r>
    </w:p>
    <w:p w14:paraId="146F8557"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NORMA: MIL C17 </w:t>
      </w:r>
    </w:p>
    <w:p w14:paraId="155B05D8"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DESCRIPCIÓN: Alambre de cobre duro, aislación PE sólido y aire, pantalla de cobre trenzado, revestimiento de PVC, impedancia 93 W.</w:t>
      </w:r>
    </w:p>
    <w:p w14:paraId="5FFBDB86"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USOS: Para radio frecuencia y conexión de terminales de computación. Conexión de equipos de instrumentación donde se necesita baja atenuación.</w:t>
      </w:r>
    </w:p>
    <w:p w14:paraId="5C219C63" w14:textId="77777777" w:rsidR="00986DA2" w:rsidRPr="0045375B" w:rsidRDefault="00986DA2" w:rsidP="00986DA2">
      <w:pPr>
        <w:shd w:val="clear" w:color="auto" w:fill="FFFFFF"/>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48"/>
          <w:szCs w:val="48"/>
          <w:lang w:eastAsia="es-MX"/>
        </w:rPr>
      </w:pPr>
      <w:r w:rsidRPr="0045375B">
        <w:rPr>
          <w:rFonts w:ascii="Trebuchet MS" w:eastAsia="Times New Roman" w:hAnsi="Trebuchet MS" w:cs="Times New Roman"/>
          <w:b/>
          <w:bCs/>
          <w:color w:val="000000" w:themeColor="text1"/>
          <w:kern w:val="36"/>
          <w:sz w:val="48"/>
          <w:szCs w:val="48"/>
          <w:lang w:eastAsia="es-MX"/>
        </w:rPr>
        <w:lastRenderedPageBreak/>
        <w:t>Ruido Blanco (metálico) y Ruido A Tierra</w:t>
      </w:r>
    </w:p>
    <w:p w14:paraId="107973B6" w14:textId="77777777" w:rsidR="00986DA2" w:rsidRPr="0045375B" w:rsidRDefault="00986DA2" w:rsidP="00986DA2">
      <w:pPr>
        <w:shd w:val="clear" w:color="auto" w:fill="FFFFFF"/>
        <w:spacing w:before="100" w:beforeAutospacing="1" w:after="100" w:afterAutospacing="1" w:line="240" w:lineRule="auto"/>
        <w:jc w:val="center"/>
        <w:rPr>
          <w:rFonts w:ascii="Times New Roman" w:eastAsia="Times New Roman" w:hAnsi="Times New Roman" w:cs="Times New Roman"/>
          <w:color w:val="000000" w:themeColor="text1"/>
          <w:sz w:val="27"/>
          <w:szCs w:val="27"/>
          <w:lang w:eastAsia="es-MX"/>
        </w:rPr>
      </w:pPr>
      <w:r w:rsidRPr="0045375B">
        <w:rPr>
          <w:rFonts w:ascii="Times New Roman" w:eastAsia="Times New Roman" w:hAnsi="Times New Roman" w:cs="Times New Roman"/>
          <w:color w:val="000000" w:themeColor="text1"/>
          <w:sz w:val="27"/>
          <w:szCs w:val="27"/>
          <w:lang w:eastAsia="es-MX"/>
        </w:rPr>
        <w:t> </w:t>
      </w:r>
    </w:p>
    <w:p w14:paraId="1E58B641"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Se define como ruido metálico, al ruido que se produce internamente en los pares por problemas de desequilibrio, este ruido se manifiesta como diafonía, normalmente se escuchan señales de otra comunicación interna en el cable, los valores aceptables de este tipo de ruido es - 78 dBm, aplicando una señal de 1600Hz.</w:t>
      </w:r>
    </w:p>
    <w:p w14:paraId="4C54AABD"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45375B">
        <w:rPr>
          <w:rFonts w:ascii="Trebuchet MS" w:eastAsia="Times New Roman" w:hAnsi="Trebuchet MS" w:cs="Times New Roman"/>
          <w:color w:val="000000" w:themeColor="text1"/>
          <w:sz w:val="27"/>
          <w:szCs w:val="27"/>
          <w:lang w:eastAsia="es-MX"/>
        </w:rPr>
        <w:t>Se define como ruido a tierra la  potencia electromagnética, que interfiere el par por efecto externo al cable, sonidos de radio, antenas, semaforos,  transformadores ect. este efecto se produce  basicamente, por problemas  de pantallas  cortadas y tierras  con alta resistencia , los valores aceptables son de -40dBm</w:t>
      </w:r>
    </w:p>
    <w:p w14:paraId="6726E74E" w14:textId="77777777" w:rsidR="00986DA2" w:rsidRPr="0045375B" w:rsidRDefault="00986DA2" w:rsidP="00986DA2">
      <w:pPr>
        <w:shd w:val="clear" w:color="auto" w:fill="FFFFFF"/>
        <w:spacing w:before="100" w:beforeAutospacing="1" w:after="100" w:afterAutospacing="1" w:line="240" w:lineRule="auto"/>
        <w:jc w:val="center"/>
        <w:outlineLvl w:val="0"/>
        <w:rPr>
          <w:rFonts w:ascii="Times New Roman" w:eastAsia="Times New Roman" w:hAnsi="Times New Roman" w:cs="Times New Roman"/>
          <w:b/>
          <w:bCs/>
          <w:color w:val="000000" w:themeColor="text1"/>
          <w:kern w:val="36"/>
          <w:sz w:val="48"/>
          <w:szCs w:val="48"/>
          <w:lang w:eastAsia="es-MX"/>
        </w:rPr>
      </w:pPr>
      <w:r w:rsidRPr="0045375B">
        <w:rPr>
          <w:rFonts w:ascii="Times New Roman" w:eastAsia="Times New Roman" w:hAnsi="Times New Roman" w:cs="Times New Roman"/>
          <w:b/>
          <w:bCs/>
          <w:color w:val="000000" w:themeColor="text1"/>
          <w:kern w:val="36"/>
          <w:sz w:val="36"/>
          <w:szCs w:val="36"/>
          <w:lang w:eastAsia="es-MX"/>
        </w:rPr>
        <w:t>Catálogo de Coaxiales y lineas de trasmisión</w:t>
      </w: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454"/>
        <w:gridCol w:w="2407"/>
        <w:gridCol w:w="3977"/>
      </w:tblGrid>
      <w:tr w:rsidR="00986DA2" w:rsidRPr="0045375B" w14:paraId="212043EB" w14:textId="77777777" w:rsidTr="00986DA2">
        <w:trPr>
          <w:trHeight w:val="3240"/>
          <w:tblCellSpacing w:w="0" w:type="dxa"/>
          <w:jc w:val="center"/>
        </w:trPr>
        <w:tc>
          <w:tcPr>
            <w:tcW w:w="0" w:type="auto"/>
            <w:shd w:val="clear" w:color="auto" w:fill="FFFFFF"/>
            <w:vAlign w:val="center"/>
            <w:hideMark/>
          </w:tcPr>
          <w:tbl>
            <w:tblPr>
              <w:tblW w:w="0" w:type="auto"/>
              <w:jc w:val="center"/>
              <w:tblCellSpacing w:w="0" w:type="dxa"/>
              <w:shd w:val="clear" w:color="auto" w:fill="FFFFE6"/>
              <w:tblCellMar>
                <w:left w:w="0" w:type="dxa"/>
                <w:right w:w="0" w:type="dxa"/>
              </w:tblCellMar>
              <w:tblLook w:val="04A0" w:firstRow="1" w:lastRow="0" w:firstColumn="1" w:lastColumn="0" w:noHBand="0" w:noVBand="1"/>
            </w:tblPr>
            <w:tblGrid>
              <w:gridCol w:w="1500"/>
            </w:tblGrid>
            <w:tr w:rsidR="00986DA2" w:rsidRPr="0045375B" w14:paraId="289299DF" w14:textId="77777777">
              <w:trPr>
                <w:tblCellSpacing w:w="0" w:type="dxa"/>
                <w:jc w:val="center"/>
              </w:trPr>
              <w:tc>
                <w:tcPr>
                  <w:tcW w:w="0" w:type="auto"/>
                  <w:shd w:val="clear" w:color="auto" w:fill="FFFFE6"/>
                  <w:vAlign w:val="center"/>
                  <w:hideMark/>
                </w:tcPr>
                <w:p w14:paraId="5A84829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ICT</w:t>
                  </w:r>
                  <w:r w:rsidRPr="0045375B">
                    <w:rPr>
                      <w:rFonts w:ascii="Verdana" w:eastAsia="Times New Roman" w:hAnsi="Verdana" w:cs="Times New Roman"/>
                      <w:b/>
                      <w:bCs/>
                      <w:color w:val="000000" w:themeColor="text1"/>
                      <w:sz w:val="15"/>
                      <w:szCs w:val="15"/>
                      <w:lang w:eastAsia="es-MX"/>
                    </w:rPr>
                    <w:br/>
                  </w:r>
                  <w:r w:rsidRPr="0045375B">
                    <w:rPr>
                      <w:rFonts w:ascii="Verdana" w:eastAsia="Times New Roman" w:hAnsi="Verdana" w:cs="Times New Roman"/>
                      <w:color w:val="000000" w:themeColor="text1"/>
                      <w:sz w:val="15"/>
                      <w:szCs w:val="15"/>
                      <w:lang w:eastAsia="es-MX"/>
                    </w:rPr>
                    <w:t>Cable para la</w:t>
                  </w:r>
                  <w:r w:rsidRPr="0045375B">
                    <w:rPr>
                      <w:rFonts w:ascii="Verdana" w:eastAsia="Times New Roman" w:hAnsi="Verdana" w:cs="Times New Roman"/>
                      <w:color w:val="000000" w:themeColor="text1"/>
                      <w:sz w:val="15"/>
                      <w:szCs w:val="15"/>
                      <w:lang w:eastAsia="es-MX"/>
                    </w:rPr>
                    <w:br/>
                    <w:t>infraestructura</w:t>
                  </w:r>
                  <w:r w:rsidRPr="0045375B">
                    <w:rPr>
                      <w:rFonts w:ascii="Verdana" w:eastAsia="Times New Roman" w:hAnsi="Verdana" w:cs="Times New Roman"/>
                      <w:color w:val="000000" w:themeColor="text1"/>
                      <w:sz w:val="15"/>
                      <w:szCs w:val="15"/>
                      <w:lang w:eastAsia="es-MX"/>
                    </w:rPr>
                    <w:br/>
                    <w:t>comun de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Telecomunicaciones</w:t>
                  </w:r>
                </w:p>
              </w:tc>
            </w:tr>
          </w:tbl>
          <w:p w14:paraId="1B25D0A3"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14C1C1C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5EBE45B9" wp14:editId="4485B581">
                  <wp:extent cx="906145" cy="1675130"/>
                  <wp:effectExtent l="19050" t="0" r="8255" b="0"/>
                  <wp:docPr id="213" name="Imagen 213" descr="http://www.qsl.net/xe3rlr/imagenes/dibu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www.qsl.net/xe3rlr/imagenes/dibu1.gif"/>
                          <pic:cNvPicPr>
                            <a:picLocks noChangeAspect="1" noChangeArrowheads="1"/>
                          </pic:cNvPicPr>
                        </pic:nvPicPr>
                        <pic:blipFill>
                          <a:blip r:embed="rId201" cstate="print"/>
                          <a:srcRect/>
                          <a:stretch>
                            <a:fillRect/>
                          </a:stretch>
                        </pic:blipFill>
                        <pic:spPr bwMode="auto">
                          <a:xfrm>
                            <a:off x="0" y="0"/>
                            <a:ext cx="906145" cy="167513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COAXIAL</w:t>
            </w:r>
            <w:r w:rsidRPr="0045375B">
              <w:rPr>
                <w:rFonts w:ascii="Verdana" w:eastAsia="Times New Roman" w:hAnsi="Verdana" w:cs="Times New Roman"/>
                <w:b/>
                <w:bCs/>
                <w:color w:val="000000" w:themeColor="text1"/>
                <w:lang w:eastAsia="es-MX"/>
              </w:rPr>
              <w:br/>
              <w:t>ANTENA TV</w:t>
            </w:r>
          </w:p>
        </w:tc>
        <w:tc>
          <w:tcPr>
            <w:tcW w:w="2250" w:type="pct"/>
            <w:shd w:val="clear" w:color="auto" w:fill="FFFFE6"/>
            <w:vAlign w:val="center"/>
            <w:hideMark/>
          </w:tcPr>
          <w:p w14:paraId="6833AA7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COAXIALES-TV-75 OHM</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Transmision de señales de TV, distribucion FI, bajada de antenas parabolicas y colectivas.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br/>
              <w:t>de -15 a + 70° 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Radio de curvatura:</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t>35 mm</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2.000 Vca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UNE-20.527(Cable para radiofrecuencias)y UNE-20.003</w:t>
            </w:r>
          </w:p>
        </w:tc>
      </w:tr>
    </w:tbl>
    <w:p w14:paraId="6DDA654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D199727" w14:textId="77777777" w:rsidTr="00986DA2">
        <w:trPr>
          <w:trHeight w:val="3240"/>
          <w:tblCellSpacing w:w="0" w:type="dxa"/>
          <w:jc w:val="center"/>
        </w:trPr>
        <w:tc>
          <w:tcPr>
            <w:tcW w:w="1200" w:type="pct"/>
            <w:shd w:val="clear" w:color="auto" w:fill="FFFFFF"/>
            <w:vAlign w:val="center"/>
            <w:hideMark/>
          </w:tcPr>
          <w:p w14:paraId="6E6C965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0" w:type="auto"/>
            <w:shd w:val="clear" w:color="auto" w:fill="FFFFFF"/>
            <w:vAlign w:val="center"/>
            <w:hideMark/>
          </w:tcPr>
          <w:p w14:paraId="56D01B9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5890F3E6" wp14:editId="4BE996D2">
                  <wp:extent cx="906145" cy="1675130"/>
                  <wp:effectExtent l="19050" t="0" r="8255" b="0"/>
                  <wp:docPr id="214" name="Imagen 214" descr="http://www.qsl.net/xe3rlr/imagenes/dibu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www.qsl.net/xe3rlr/imagenes/dibu2.gif"/>
                          <pic:cNvPicPr>
                            <a:picLocks noChangeAspect="1" noChangeArrowheads="1"/>
                          </pic:cNvPicPr>
                        </pic:nvPicPr>
                        <pic:blipFill>
                          <a:blip r:embed="rId202" cstate="print"/>
                          <a:srcRect/>
                          <a:stretch>
                            <a:fillRect/>
                          </a:stretch>
                        </pic:blipFill>
                        <pic:spPr bwMode="auto">
                          <a:xfrm>
                            <a:off x="0" y="0"/>
                            <a:ext cx="906145" cy="167513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COAXIAL RG</w:t>
            </w:r>
          </w:p>
        </w:tc>
        <w:tc>
          <w:tcPr>
            <w:tcW w:w="2250" w:type="pct"/>
            <w:shd w:val="clear" w:color="auto" w:fill="FFFFE6"/>
            <w:vAlign w:val="center"/>
            <w:hideMark/>
          </w:tcPr>
          <w:p w14:paraId="08C01CB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COAXIALES RADIOFRECUENCIA RG</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Como elementos de conexión de circuitos o interconexion entre circuitos distintos, para electronica comercial, ingenieria de radiofrecuencia, proceso de datos, avionica,etc.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-MIL-C-17:Especificacion militar cables de radiofrecuencia.</w:t>
            </w:r>
          </w:p>
        </w:tc>
      </w:tr>
    </w:tbl>
    <w:p w14:paraId="69C89FB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1816"/>
        <w:gridCol w:w="3045"/>
        <w:gridCol w:w="3977"/>
      </w:tblGrid>
      <w:tr w:rsidR="00986DA2" w:rsidRPr="0045375B" w14:paraId="7F48140D" w14:textId="77777777" w:rsidTr="00986DA2">
        <w:trPr>
          <w:trHeight w:val="3240"/>
          <w:tblCellSpacing w:w="0" w:type="dxa"/>
          <w:jc w:val="center"/>
        </w:trPr>
        <w:tc>
          <w:tcPr>
            <w:tcW w:w="0" w:type="auto"/>
            <w:shd w:val="clear" w:color="auto" w:fill="FFFFFF"/>
            <w:vAlign w:val="center"/>
            <w:hideMark/>
          </w:tcPr>
          <w:tbl>
            <w:tblPr>
              <w:tblW w:w="0" w:type="auto"/>
              <w:jc w:val="center"/>
              <w:tblCellSpacing w:w="0" w:type="dxa"/>
              <w:shd w:val="clear" w:color="auto" w:fill="FFFFE6"/>
              <w:tblCellMar>
                <w:left w:w="0" w:type="dxa"/>
                <w:right w:w="0" w:type="dxa"/>
              </w:tblCellMar>
              <w:tblLook w:val="04A0" w:firstRow="1" w:lastRow="0" w:firstColumn="1" w:lastColumn="0" w:noHBand="0" w:noVBand="1"/>
            </w:tblPr>
            <w:tblGrid>
              <w:gridCol w:w="1500"/>
            </w:tblGrid>
            <w:tr w:rsidR="00986DA2" w:rsidRPr="0045375B" w14:paraId="63A7261C" w14:textId="77777777">
              <w:trPr>
                <w:tblCellSpacing w:w="0" w:type="dxa"/>
                <w:jc w:val="center"/>
              </w:trPr>
              <w:tc>
                <w:tcPr>
                  <w:tcW w:w="0" w:type="auto"/>
                  <w:shd w:val="clear" w:color="auto" w:fill="FFFFE6"/>
                  <w:vAlign w:val="center"/>
                  <w:hideMark/>
                </w:tcPr>
                <w:p w14:paraId="50A4F71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ICT</w:t>
                  </w:r>
                  <w:r w:rsidRPr="0045375B">
                    <w:rPr>
                      <w:rFonts w:ascii="Verdana" w:eastAsia="Times New Roman" w:hAnsi="Verdana" w:cs="Times New Roman"/>
                      <w:b/>
                      <w:bCs/>
                      <w:color w:val="000000" w:themeColor="text1"/>
                      <w:sz w:val="15"/>
                      <w:szCs w:val="15"/>
                      <w:lang w:eastAsia="es-MX"/>
                    </w:rPr>
                    <w:br/>
                  </w:r>
                  <w:r w:rsidRPr="0045375B">
                    <w:rPr>
                      <w:rFonts w:ascii="Verdana" w:eastAsia="Times New Roman" w:hAnsi="Verdana" w:cs="Times New Roman"/>
                      <w:color w:val="000000" w:themeColor="text1"/>
                      <w:sz w:val="15"/>
                      <w:szCs w:val="15"/>
                      <w:lang w:eastAsia="es-MX"/>
                    </w:rPr>
                    <w:t>Cable para la</w:t>
                  </w:r>
                  <w:r w:rsidRPr="0045375B">
                    <w:rPr>
                      <w:rFonts w:ascii="Verdana" w:eastAsia="Times New Roman" w:hAnsi="Verdana" w:cs="Times New Roman"/>
                      <w:color w:val="000000" w:themeColor="text1"/>
                      <w:sz w:val="15"/>
                      <w:szCs w:val="15"/>
                      <w:lang w:eastAsia="es-MX"/>
                    </w:rPr>
                    <w:br/>
                    <w:t>infraestructura</w:t>
                  </w:r>
                  <w:r w:rsidRPr="0045375B">
                    <w:rPr>
                      <w:rFonts w:ascii="Verdana" w:eastAsia="Times New Roman" w:hAnsi="Verdana" w:cs="Times New Roman"/>
                      <w:color w:val="000000" w:themeColor="text1"/>
                      <w:sz w:val="15"/>
                      <w:szCs w:val="15"/>
                      <w:lang w:eastAsia="es-MX"/>
                    </w:rPr>
                    <w:br/>
                    <w:t>comun de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Telecomunicaciones</w:t>
                  </w:r>
                </w:p>
              </w:tc>
            </w:tr>
          </w:tbl>
          <w:p w14:paraId="1E6DDF5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781D8D9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5B4BCF14" wp14:editId="06541579">
                  <wp:extent cx="598805" cy="1651000"/>
                  <wp:effectExtent l="19050" t="0" r="0" b="0"/>
                  <wp:docPr id="215" name="Imagen 215" descr="http://www.qsl.net/xe3rlr/imagenes/dibu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www.qsl.net/xe3rlr/imagenes/dibu3.gif"/>
                          <pic:cNvPicPr>
                            <a:picLocks noChangeAspect="1" noChangeArrowheads="1"/>
                          </pic:cNvPicPr>
                        </pic:nvPicPr>
                        <pic:blipFill>
                          <a:blip r:embed="rId203" cstate="print"/>
                          <a:srcRect/>
                          <a:stretch>
                            <a:fillRect/>
                          </a:stretch>
                        </pic:blipFill>
                        <pic:spPr bwMode="auto">
                          <a:xfrm>
                            <a:off x="0" y="0"/>
                            <a:ext cx="598805" cy="165100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ACOMETIDA INTERIOR</w:t>
            </w:r>
            <w:r w:rsidRPr="0045375B">
              <w:rPr>
                <w:rFonts w:ascii="Verdana" w:eastAsia="Times New Roman" w:hAnsi="Verdana" w:cs="Times New Roman"/>
                <w:b/>
                <w:bCs/>
                <w:color w:val="000000" w:themeColor="text1"/>
                <w:lang w:eastAsia="es-MX"/>
              </w:rPr>
              <w:br/>
              <w:t>DE 1 Y 2 PARE</w:t>
            </w:r>
            <w:r w:rsidRPr="0045375B">
              <w:rPr>
                <w:rFonts w:ascii="Times New Roman" w:eastAsia="Times New Roman" w:hAnsi="Times New Roman" w:cs="Times New Roman"/>
                <w:b/>
                <w:bCs/>
                <w:color w:val="000000" w:themeColor="text1"/>
                <w:lang w:eastAsia="es-MX"/>
              </w:rPr>
              <w:t>S</w:t>
            </w:r>
          </w:p>
        </w:tc>
        <w:tc>
          <w:tcPr>
            <w:tcW w:w="2250" w:type="pct"/>
            <w:shd w:val="clear" w:color="auto" w:fill="FFFFE6"/>
            <w:vAlign w:val="center"/>
            <w:hideMark/>
          </w:tcPr>
          <w:p w14:paraId="20CD4E78"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ACOMETIDA INTERIOR 1 Y 2 PARES</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 para instalación interior de abonado. Conexión desde el conector de entrada hasta el PTR y desde el PTR en adelante.</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-Especificación de requisitos de telefónica:</w:t>
            </w:r>
            <w:r w:rsidRPr="0045375B">
              <w:rPr>
                <w:rFonts w:ascii="Verdana" w:eastAsia="Times New Roman" w:hAnsi="Verdana" w:cs="Times New Roman"/>
                <w:color w:val="000000" w:themeColor="text1"/>
                <w:sz w:val="15"/>
                <w:szCs w:val="15"/>
                <w:lang w:eastAsia="es-MX"/>
              </w:rPr>
              <w:br/>
              <w:t>-ER f 5.092-ACOM.INT. 1 PAR</w:t>
            </w:r>
            <w:r w:rsidRPr="0045375B">
              <w:rPr>
                <w:rFonts w:ascii="Verdana" w:eastAsia="Times New Roman" w:hAnsi="Verdana" w:cs="Times New Roman"/>
                <w:color w:val="000000" w:themeColor="text1"/>
                <w:sz w:val="15"/>
                <w:szCs w:val="15"/>
                <w:lang w:eastAsia="es-MX"/>
              </w:rPr>
              <w:br/>
              <w:t>-ER f 5.100-ACOM.INT. 2 PARES</w:t>
            </w:r>
          </w:p>
        </w:tc>
      </w:tr>
    </w:tbl>
    <w:p w14:paraId="0B363B5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317AC45D" w14:textId="77777777" w:rsidTr="00986DA2">
        <w:trPr>
          <w:trHeight w:val="3240"/>
          <w:tblCellSpacing w:w="0" w:type="dxa"/>
          <w:jc w:val="center"/>
        </w:trPr>
        <w:tc>
          <w:tcPr>
            <w:tcW w:w="1200" w:type="pct"/>
            <w:shd w:val="clear" w:color="auto" w:fill="FFFFFF"/>
            <w:vAlign w:val="center"/>
            <w:hideMark/>
          </w:tcPr>
          <w:p w14:paraId="3A8F8C4A"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3005CD3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62C88950" wp14:editId="4248B168">
                  <wp:extent cx="1124585" cy="1383665"/>
                  <wp:effectExtent l="19050" t="0" r="0" b="0"/>
                  <wp:docPr id="216" name="Imagen 216" descr="http://www.qsl.net/xe3rlr/imagenes/dibu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www.qsl.net/xe3rlr/imagenes/dibu4.gif"/>
                          <pic:cNvPicPr>
                            <a:picLocks noChangeAspect="1" noChangeArrowheads="1"/>
                          </pic:cNvPicPr>
                        </pic:nvPicPr>
                        <pic:blipFill>
                          <a:blip r:embed="rId204" cstate="print"/>
                          <a:srcRect/>
                          <a:stretch>
                            <a:fillRect/>
                          </a:stretch>
                        </pic:blipFill>
                        <pic:spPr bwMode="auto">
                          <a:xfrm>
                            <a:off x="0" y="0"/>
                            <a:ext cx="1124585" cy="138366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COAXIAL</w:t>
            </w:r>
            <w:r w:rsidRPr="0045375B">
              <w:rPr>
                <w:rFonts w:ascii="Verdana" w:eastAsia="Times New Roman" w:hAnsi="Verdana" w:cs="Times New Roman"/>
                <w:b/>
                <w:bCs/>
                <w:color w:val="000000" w:themeColor="text1"/>
                <w:lang w:eastAsia="es-MX"/>
              </w:rPr>
              <w:br/>
              <w:t>ANTENA TV</w:t>
            </w:r>
          </w:p>
        </w:tc>
        <w:tc>
          <w:tcPr>
            <w:tcW w:w="2250" w:type="pct"/>
            <w:shd w:val="clear" w:color="auto" w:fill="FFFFE6"/>
            <w:vAlign w:val="center"/>
            <w:hideMark/>
          </w:tcPr>
          <w:p w14:paraId="699FC5F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HILOS DE INTERIOR (2 Y 3 HILOS)</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Cable para instalacion interior de abonado.Conexión desde la roseta de entrada del abonado hasta el aparato receptor.</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t>-Especificacion de requisitos de telefonica:</w:t>
            </w:r>
            <w:r w:rsidRPr="0045375B">
              <w:rPr>
                <w:rFonts w:ascii="Verdana" w:eastAsia="Times New Roman" w:hAnsi="Verdana" w:cs="Times New Roman"/>
                <w:color w:val="000000" w:themeColor="text1"/>
                <w:sz w:val="15"/>
                <w:szCs w:val="15"/>
                <w:lang w:eastAsia="es-MX"/>
              </w:rPr>
              <w:br/>
              <w:t>-ER f 11.005</w:t>
            </w:r>
          </w:p>
        </w:tc>
      </w:tr>
    </w:tbl>
    <w:p w14:paraId="4DCBF4A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454"/>
        <w:gridCol w:w="2407"/>
        <w:gridCol w:w="3977"/>
      </w:tblGrid>
      <w:tr w:rsidR="00986DA2" w:rsidRPr="0045375B" w14:paraId="1536BA57" w14:textId="77777777" w:rsidTr="00986DA2">
        <w:trPr>
          <w:trHeight w:val="3240"/>
          <w:tblCellSpacing w:w="0" w:type="dxa"/>
          <w:jc w:val="center"/>
        </w:trPr>
        <w:tc>
          <w:tcPr>
            <w:tcW w:w="0" w:type="auto"/>
            <w:shd w:val="clear" w:color="auto" w:fill="FFFFFF"/>
            <w:vAlign w:val="center"/>
            <w:hideMark/>
          </w:tcPr>
          <w:tbl>
            <w:tblPr>
              <w:tblW w:w="0" w:type="auto"/>
              <w:jc w:val="center"/>
              <w:tblCellSpacing w:w="0" w:type="dxa"/>
              <w:shd w:val="clear" w:color="auto" w:fill="FFFFE6"/>
              <w:tblCellMar>
                <w:left w:w="0" w:type="dxa"/>
                <w:right w:w="0" w:type="dxa"/>
              </w:tblCellMar>
              <w:tblLook w:val="04A0" w:firstRow="1" w:lastRow="0" w:firstColumn="1" w:lastColumn="0" w:noHBand="0" w:noVBand="1"/>
            </w:tblPr>
            <w:tblGrid>
              <w:gridCol w:w="1500"/>
            </w:tblGrid>
            <w:tr w:rsidR="00986DA2" w:rsidRPr="0045375B" w14:paraId="2E9C2C9F" w14:textId="77777777">
              <w:trPr>
                <w:tblCellSpacing w:w="0" w:type="dxa"/>
                <w:jc w:val="center"/>
              </w:trPr>
              <w:tc>
                <w:tcPr>
                  <w:tcW w:w="0" w:type="auto"/>
                  <w:shd w:val="clear" w:color="auto" w:fill="FFFFE6"/>
                  <w:vAlign w:val="center"/>
                  <w:hideMark/>
                </w:tcPr>
                <w:p w14:paraId="2474C451"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lastRenderedPageBreak/>
                    <w:t>ICT</w:t>
                  </w:r>
                  <w:r w:rsidRPr="0045375B">
                    <w:rPr>
                      <w:rFonts w:ascii="Verdana" w:eastAsia="Times New Roman" w:hAnsi="Verdana" w:cs="Times New Roman"/>
                      <w:b/>
                      <w:bCs/>
                      <w:color w:val="000000" w:themeColor="text1"/>
                      <w:sz w:val="15"/>
                      <w:szCs w:val="15"/>
                      <w:lang w:eastAsia="es-MX"/>
                    </w:rPr>
                    <w:br/>
                  </w:r>
                  <w:r w:rsidRPr="0045375B">
                    <w:rPr>
                      <w:rFonts w:ascii="Verdana" w:eastAsia="Times New Roman" w:hAnsi="Verdana" w:cs="Times New Roman"/>
                      <w:color w:val="000000" w:themeColor="text1"/>
                      <w:sz w:val="15"/>
                      <w:szCs w:val="15"/>
                      <w:lang w:eastAsia="es-MX"/>
                    </w:rPr>
                    <w:t>Cable para la</w:t>
                  </w:r>
                  <w:r w:rsidRPr="0045375B">
                    <w:rPr>
                      <w:rFonts w:ascii="Verdana" w:eastAsia="Times New Roman" w:hAnsi="Verdana" w:cs="Times New Roman"/>
                      <w:color w:val="000000" w:themeColor="text1"/>
                      <w:sz w:val="15"/>
                      <w:szCs w:val="15"/>
                      <w:lang w:eastAsia="es-MX"/>
                    </w:rPr>
                    <w:br/>
                    <w:t>infraestructura</w:t>
                  </w:r>
                  <w:r w:rsidRPr="0045375B">
                    <w:rPr>
                      <w:rFonts w:ascii="Verdana" w:eastAsia="Times New Roman" w:hAnsi="Verdana" w:cs="Times New Roman"/>
                      <w:color w:val="000000" w:themeColor="text1"/>
                      <w:sz w:val="15"/>
                      <w:szCs w:val="15"/>
                      <w:lang w:eastAsia="es-MX"/>
                    </w:rPr>
                    <w:br/>
                    <w:t>comun de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Telecomunicaciones</w:t>
                  </w:r>
                </w:p>
              </w:tc>
            </w:tr>
          </w:tbl>
          <w:p w14:paraId="3868976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1F84CA0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79CAB978" wp14:editId="713A36DD">
                  <wp:extent cx="906145" cy="1610360"/>
                  <wp:effectExtent l="19050" t="0" r="8255" b="0"/>
                  <wp:docPr id="217" name="Imagen 217" descr="http://www.qsl.net/xe3rlr/imagenes/dibu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www.qsl.net/xe3rlr/imagenes/dibu5.gif"/>
                          <pic:cNvPicPr>
                            <a:picLocks noChangeAspect="1" noChangeArrowheads="1"/>
                          </pic:cNvPicPr>
                        </pic:nvPicPr>
                        <pic:blipFill>
                          <a:blip r:embed="rId205" cstate="print"/>
                          <a:srcRect/>
                          <a:stretch>
                            <a:fillRect/>
                          </a:stretch>
                        </pic:blipFill>
                        <pic:spPr bwMode="auto">
                          <a:xfrm>
                            <a:off x="0" y="0"/>
                            <a:ext cx="906145" cy="161036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ACOMETIDA</w:t>
            </w:r>
            <w:r w:rsidRPr="0045375B">
              <w:rPr>
                <w:rFonts w:ascii="Verdana" w:eastAsia="Times New Roman" w:hAnsi="Verdana" w:cs="Times New Roman"/>
                <w:b/>
                <w:bCs/>
                <w:color w:val="000000" w:themeColor="text1"/>
                <w:lang w:eastAsia="es-MX"/>
              </w:rPr>
              <w:br/>
              <w:t>REFORZADA</w:t>
            </w:r>
          </w:p>
        </w:tc>
        <w:tc>
          <w:tcPr>
            <w:tcW w:w="2250" w:type="pct"/>
            <w:shd w:val="clear" w:color="auto" w:fill="FFFFE6"/>
            <w:vAlign w:val="center"/>
            <w:hideMark/>
          </w:tcPr>
          <w:p w14:paraId="4447E55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ACOMETIDA REFORZADA 1 Y 2 PARES</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-Indicado para facilitar la union entre las cajas terminales,elementos de distribucion y los puntos terminales de la red interior de los abonados.Por su caracter reforzado permite ser instalado enterrado directamente.</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-Especificacion de requisitos de TELEFONICA:</w:t>
            </w:r>
            <w:r w:rsidRPr="0045375B">
              <w:rPr>
                <w:rFonts w:ascii="Verdana" w:eastAsia="Times New Roman" w:hAnsi="Verdana" w:cs="Times New Roman"/>
                <w:color w:val="000000" w:themeColor="text1"/>
                <w:sz w:val="15"/>
                <w:szCs w:val="15"/>
                <w:lang w:eastAsia="es-MX"/>
              </w:rPr>
              <w:br/>
              <w:t>-ER f 5.097:ACOM.REF.1 PAR</w:t>
            </w:r>
            <w:r w:rsidRPr="0045375B">
              <w:rPr>
                <w:rFonts w:ascii="Verdana" w:eastAsia="Times New Roman" w:hAnsi="Verdana" w:cs="Times New Roman"/>
                <w:color w:val="000000" w:themeColor="text1"/>
                <w:sz w:val="15"/>
                <w:szCs w:val="15"/>
                <w:lang w:eastAsia="es-MX"/>
              </w:rPr>
              <w:br/>
              <w:t>-ER f 5.098:ACOM.REF.2 PARES</w:t>
            </w:r>
          </w:p>
        </w:tc>
      </w:tr>
    </w:tbl>
    <w:p w14:paraId="6F974CC1"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2199A74C" w14:textId="77777777" w:rsidTr="00986DA2">
        <w:trPr>
          <w:trHeight w:val="3240"/>
          <w:tblCellSpacing w:w="0" w:type="dxa"/>
          <w:jc w:val="center"/>
        </w:trPr>
        <w:tc>
          <w:tcPr>
            <w:tcW w:w="1200" w:type="pct"/>
            <w:shd w:val="clear" w:color="auto" w:fill="FFFFFF"/>
            <w:vAlign w:val="center"/>
            <w:hideMark/>
          </w:tcPr>
          <w:p w14:paraId="1A688E50"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382852D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6157A94E" wp14:editId="7B06FA43">
                  <wp:extent cx="906145" cy="1610360"/>
                  <wp:effectExtent l="19050" t="0" r="8255" b="0"/>
                  <wp:docPr id="218" name="Imagen 218" descr="http://www.qsl.net/xe3rlr/imagenes/dibu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www.qsl.net/xe3rlr/imagenes/dibu6.gif"/>
                          <pic:cNvPicPr>
                            <a:picLocks noChangeAspect="1" noChangeArrowheads="1"/>
                          </pic:cNvPicPr>
                        </pic:nvPicPr>
                        <pic:blipFill>
                          <a:blip r:embed="rId206" cstate="print"/>
                          <a:srcRect/>
                          <a:stretch>
                            <a:fillRect/>
                          </a:stretch>
                        </pic:blipFill>
                        <pic:spPr bwMode="auto">
                          <a:xfrm>
                            <a:off x="0" y="0"/>
                            <a:ext cx="906145" cy="161036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ACOMETIDA</w:t>
            </w:r>
            <w:r w:rsidRPr="0045375B">
              <w:rPr>
                <w:rFonts w:ascii="Verdana" w:eastAsia="Times New Roman" w:hAnsi="Verdana" w:cs="Times New Roman"/>
                <w:b/>
                <w:bCs/>
                <w:color w:val="000000" w:themeColor="text1"/>
                <w:lang w:eastAsia="es-MX"/>
              </w:rPr>
              <w:br/>
              <w:t>INT/EXT</w:t>
            </w:r>
          </w:p>
        </w:tc>
        <w:tc>
          <w:tcPr>
            <w:tcW w:w="2250" w:type="pct"/>
            <w:shd w:val="clear" w:color="auto" w:fill="FFFFE6"/>
            <w:vAlign w:val="center"/>
            <w:hideMark/>
          </w:tcPr>
          <w:p w14:paraId="7DFE589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ACOMETIDA INTERIOR EXTERIOR REA</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-Uso en instalaciones de acometidas telefonicas interiores y exteriores.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Construccion:</w:t>
            </w:r>
            <w:r w:rsidRPr="0045375B">
              <w:rPr>
                <w:rFonts w:ascii="Verdana" w:eastAsia="Times New Roman" w:hAnsi="Verdana" w:cs="Times New Roman"/>
                <w:color w:val="000000" w:themeColor="text1"/>
                <w:sz w:val="15"/>
                <w:szCs w:val="15"/>
                <w:lang w:eastAsia="es-MX"/>
              </w:rPr>
              <w:t>-Cable formado por conductores de Cu.de 0,6mm aislados con Polietileno y cubierta exterior de PVC color salmon.</w:t>
            </w:r>
          </w:p>
        </w:tc>
      </w:tr>
    </w:tbl>
    <w:p w14:paraId="1EB3CDA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5EB10B5A" w14:textId="77777777" w:rsidTr="00986DA2">
        <w:trPr>
          <w:trHeight w:val="3240"/>
          <w:tblCellSpacing w:w="0" w:type="dxa"/>
          <w:jc w:val="center"/>
        </w:trPr>
        <w:tc>
          <w:tcPr>
            <w:tcW w:w="1200" w:type="pct"/>
            <w:shd w:val="clear" w:color="auto" w:fill="FFFFFF"/>
            <w:vAlign w:val="center"/>
            <w:hideMark/>
          </w:tcPr>
          <w:p w14:paraId="72E443BF"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3A07E14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55BBCFE1" wp14:editId="2122C82D">
                  <wp:extent cx="744220" cy="1941830"/>
                  <wp:effectExtent l="19050" t="0" r="0" b="0"/>
                  <wp:docPr id="219" name="Imagen 219" descr="http://www.qsl.net/xe3rlr/imagenes/dibu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www.qsl.net/xe3rlr/imagenes/dibu7.gif"/>
                          <pic:cNvPicPr>
                            <a:picLocks noChangeAspect="1" noChangeArrowheads="1"/>
                          </pic:cNvPicPr>
                        </pic:nvPicPr>
                        <pic:blipFill>
                          <a:blip r:embed="rId207" cstate="print"/>
                          <a:srcRect/>
                          <a:stretch>
                            <a:fillRect/>
                          </a:stretch>
                        </pic:blipFill>
                        <pic:spPr bwMode="auto">
                          <a:xfrm>
                            <a:off x="0" y="0"/>
                            <a:ext cx="744220" cy="194183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Times New Roman" w:eastAsia="Times New Roman" w:hAnsi="Times New Roman" w:cs="Times New Roman"/>
                <w:b/>
                <w:bCs/>
                <w:color w:val="000000" w:themeColor="text1"/>
                <w:lang w:eastAsia="es-MX"/>
              </w:rPr>
              <w:t>MICROCOAXIALES</w:t>
            </w:r>
            <w:r w:rsidRPr="0045375B">
              <w:rPr>
                <w:rFonts w:ascii="Times New Roman" w:eastAsia="Times New Roman" w:hAnsi="Times New Roman" w:cs="Times New Roman"/>
                <w:b/>
                <w:bCs/>
                <w:color w:val="000000" w:themeColor="text1"/>
                <w:lang w:eastAsia="es-MX"/>
              </w:rPr>
              <w:br/>
              <w:t>FLEX</w:t>
            </w:r>
          </w:p>
        </w:tc>
        <w:tc>
          <w:tcPr>
            <w:tcW w:w="2250" w:type="pct"/>
            <w:shd w:val="clear" w:color="auto" w:fill="FFFFE6"/>
            <w:vAlign w:val="center"/>
            <w:hideMark/>
          </w:tcPr>
          <w:p w14:paraId="5B5B755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COAXIALES TELEFONICOS FLEX</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-Cables empleados para la interconexion de equipos de transmision entre si o con cables de la misma impedancia caracteristica.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FLEX-2-ER f 5.048 (TELEFONICA)</w:t>
            </w:r>
            <w:r w:rsidRPr="0045375B">
              <w:rPr>
                <w:rFonts w:ascii="Verdana" w:eastAsia="Times New Roman" w:hAnsi="Verdana" w:cs="Times New Roman"/>
                <w:color w:val="000000" w:themeColor="text1"/>
                <w:sz w:val="15"/>
                <w:szCs w:val="15"/>
                <w:lang w:eastAsia="es-MX"/>
              </w:rPr>
              <w:br/>
              <w:t>FLEX-3-ER f 5.032 (TELEFONICA)</w:t>
            </w:r>
            <w:r w:rsidRPr="0045375B">
              <w:rPr>
                <w:rFonts w:ascii="Verdana" w:eastAsia="Times New Roman" w:hAnsi="Verdana" w:cs="Times New Roman"/>
                <w:color w:val="000000" w:themeColor="text1"/>
                <w:sz w:val="15"/>
                <w:szCs w:val="15"/>
                <w:lang w:eastAsia="es-MX"/>
              </w:rPr>
              <w:br/>
              <w:t>FLEX-4-ER f 5.001 (TELEFONICA)</w:t>
            </w:r>
            <w:r w:rsidRPr="0045375B">
              <w:rPr>
                <w:rFonts w:ascii="Verdana" w:eastAsia="Times New Roman" w:hAnsi="Verdana" w:cs="Times New Roman"/>
                <w:color w:val="000000" w:themeColor="text1"/>
                <w:sz w:val="15"/>
                <w:szCs w:val="15"/>
                <w:lang w:eastAsia="es-MX"/>
              </w:rPr>
              <w:br/>
              <w:t>FLEX-5-ER f 5.062 (TELEFONICA)</w:t>
            </w:r>
          </w:p>
        </w:tc>
      </w:tr>
    </w:tbl>
    <w:p w14:paraId="490D74DB" w14:textId="77777777" w:rsidR="00986DA2" w:rsidRPr="0045375B"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1E0EAC9" w14:textId="77777777" w:rsidTr="00986DA2">
        <w:trPr>
          <w:trHeight w:val="3240"/>
          <w:tblCellSpacing w:w="0" w:type="dxa"/>
          <w:jc w:val="center"/>
        </w:trPr>
        <w:tc>
          <w:tcPr>
            <w:tcW w:w="1200" w:type="pct"/>
            <w:shd w:val="clear" w:color="auto" w:fill="FFFFFF"/>
            <w:vAlign w:val="center"/>
            <w:hideMark/>
          </w:tcPr>
          <w:p w14:paraId="2448C463"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0" w:type="auto"/>
            <w:shd w:val="clear" w:color="auto" w:fill="FFFFFF"/>
            <w:vAlign w:val="center"/>
            <w:hideMark/>
          </w:tcPr>
          <w:p w14:paraId="16A2C0BE"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4E662D3B" wp14:editId="40E203D4">
                  <wp:extent cx="598805" cy="1755775"/>
                  <wp:effectExtent l="19050" t="0" r="0" b="0"/>
                  <wp:docPr id="220" name="Imagen 220" descr="http://www.qsl.net/xe3rlr/imagenes/dibu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www.qsl.net/xe3rlr/imagenes/dibu8.gif"/>
                          <pic:cNvPicPr>
                            <a:picLocks noChangeAspect="1" noChangeArrowheads="1"/>
                          </pic:cNvPicPr>
                        </pic:nvPicPr>
                        <pic:blipFill>
                          <a:blip r:embed="rId208" cstate="print"/>
                          <a:srcRect/>
                          <a:stretch>
                            <a:fillRect/>
                          </a:stretch>
                        </pic:blipFill>
                        <pic:spPr bwMode="auto">
                          <a:xfrm>
                            <a:off x="0" y="0"/>
                            <a:ext cx="598805" cy="175577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Times New Roman" w:eastAsia="Times New Roman" w:hAnsi="Times New Roman" w:cs="Times New Roman"/>
                <w:b/>
                <w:bCs/>
                <w:color w:val="000000" w:themeColor="text1"/>
                <w:lang w:eastAsia="es-MX"/>
              </w:rPr>
              <w:t>CABLE UTP</w:t>
            </w:r>
            <w:r w:rsidRPr="0045375B">
              <w:rPr>
                <w:rFonts w:ascii="Times New Roman" w:eastAsia="Times New Roman" w:hAnsi="Times New Roman" w:cs="Times New Roman"/>
                <w:b/>
                <w:bCs/>
                <w:color w:val="000000" w:themeColor="text1"/>
                <w:lang w:eastAsia="es-MX"/>
              </w:rPr>
              <w:br/>
              <w:t>CATEGORIA 5</w:t>
            </w:r>
          </w:p>
        </w:tc>
        <w:tc>
          <w:tcPr>
            <w:tcW w:w="2250" w:type="pct"/>
            <w:shd w:val="clear" w:color="auto" w:fill="FFFFE6"/>
            <w:vAlign w:val="center"/>
            <w:hideMark/>
          </w:tcPr>
          <w:p w14:paraId="7CC8E40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UTP-4 PARES CAT.5 (100 OHM)</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-Cables para transmision de datos, voz e imagen en redes LAN, para frecuencias hasta 100 Mhz y capacidad de transmision hasta 100 Mbts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-ISO/IEC 11801:1.995(E)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-EIA/TIA - 568-A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-EN 50.173</w:t>
            </w:r>
            <w:r w:rsidRPr="0045375B">
              <w:rPr>
                <w:rFonts w:ascii="Verdana" w:eastAsia="Times New Roman" w:hAnsi="Verdana" w:cs="Times New Roman"/>
                <w:color w:val="000000" w:themeColor="text1"/>
                <w:sz w:val="15"/>
                <w:szCs w:val="15"/>
                <w:lang w:eastAsia="es-MX"/>
              </w:rPr>
              <w:br/>
              <w:t>-IEC 189-1- Metodos de ensayo</w:t>
            </w:r>
          </w:p>
        </w:tc>
      </w:tr>
    </w:tbl>
    <w:p w14:paraId="6C9BFFC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2C9226AA" w14:textId="77777777" w:rsidTr="00986DA2">
        <w:trPr>
          <w:trHeight w:val="3240"/>
          <w:tblCellSpacing w:w="0" w:type="dxa"/>
          <w:jc w:val="center"/>
        </w:trPr>
        <w:tc>
          <w:tcPr>
            <w:tcW w:w="1200" w:type="pct"/>
            <w:shd w:val="clear" w:color="auto" w:fill="FFFFFF"/>
            <w:vAlign w:val="center"/>
            <w:hideMark/>
          </w:tcPr>
          <w:p w14:paraId="37B1530F"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28CC3C6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39B9BC39" wp14:editId="2576B93D">
                  <wp:extent cx="598805" cy="1658620"/>
                  <wp:effectExtent l="19050" t="0" r="0" b="0"/>
                  <wp:docPr id="221" name="Imagen 221" descr="http://www.qsl.net/xe3rlr/imagenes/dibu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www.qsl.net/xe3rlr/imagenes/dibu9.gif"/>
                          <pic:cNvPicPr>
                            <a:picLocks noChangeAspect="1" noChangeArrowheads="1"/>
                          </pic:cNvPicPr>
                        </pic:nvPicPr>
                        <pic:blipFill>
                          <a:blip r:embed="rId209" cstate="print"/>
                          <a:srcRect/>
                          <a:stretch>
                            <a:fillRect/>
                          </a:stretch>
                        </pic:blipFill>
                        <pic:spPr bwMode="auto">
                          <a:xfrm>
                            <a:off x="0" y="0"/>
                            <a:ext cx="598805" cy="165862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Times New Roman" w:eastAsia="Times New Roman" w:hAnsi="Times New Roman" w:cs="Times New Roman"/>
                <w:b/>
                <w:bCs/>
                <w:color w:val="000000" w:themeColor="text1"/>
                <w:lang w:eastAsia="es-MX"/>
              </w:rPr>
              <w:t>CABLE FTP</w:t>
            </w:r>
            <w:r w:rsidRPr="0045375B">
              <w:rPr>
                <w:rFonts w:ascii="Times New Roman" w:eastAsia="Times New Roman" w:hAnsi="Times New Roman" w:cs="Times New Roman"/>
                <w:b/>
                <w:bCs/>
                <w:color w:val="000000" w:themeColor="text1"/>
                <w:lang w:eastAsia="es-MX"/>
              </w:rPr>
              <w:br/>
              <w:t>CATEGORIA 5</w:t>
            </w:r>
          </w:p>
        </w:tc>
        <w:tc>
          <w:tcPr>
            <w:tcW w:w="2250" w:type="pct"/>
            <w:shd w:val="clear" w:color="auto" w:fill="FFFFE6"/>
            <w:vAlign w:val="center"/>
            <w:hideMark/>
          </w:tcPr>
          <w:p w14:paraId="3E35AF48"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FTP-4 PARES CAT.5 (100 OHM)</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-Cables para transmision de datos, voz e imagen en redes LAN, para frecuencias hasta 100 Mhz y capacidad de transmision hasta 100 Mbts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-ISO/IEC 11801:1.995(E)</w:t>
            </w:r>
            <w:r w:rsidRPr="0045375B">
              <w:rPr>
                <w:rFonts w:ascii="Verdana" w:eastAsia="Times New Roman" w:hAnsi="Verdana" w:cs="Times New Roman"/>
                <w:color w:val="000000" w:themeColor="text1"/>
                <w:sz w:val="15"/>
                <w:szCs w:val="15"/>
                <w:lang w:eastAsia="es-MX"/>
              </w:rPr>
              <w:br/>
              <w:t>-EIA/TIA - 568-A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-EN 50.173</w:t>
            </w:r>
            <w:r w:rsidRPr="0045375B">
              <w:rPr>
                <w:rFonts w:ascii="Verdana" w:eastAsia="Times New Roman" w:hAnsi="Verdana" w:cs="Times New Roman"/>
                <w:color w:val="000000" w:themeColor="text1"/>
                <w:sz w:val="15"/>
                <w:szCs w:val="15"/>
                <w:lang w:eastAsia="es-MX"/>
              </w:rPr>
              <w:br/>
              <w:t>-IEC 189-1- Metodos de ensayo</w:t>
            </w:r>
          </w:p>
        </w:tc>
      </w:tr>
    </w:tbl>
    <w:p w14:paraId="7DE2028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689F935D" w14:textId="77777777" w:rsidTr="00986DA2">
        <w:trPr>
          <w:trHeight w:val="3240"/>
          <w:tblCellSpacing w:w="0" w:type="dxa"/>
          <w:jc w:val="center"/>
        </w:trPr>
        <w:tc>
          <w:tcPr>
            <w:tcW w:w="1200" w:type="pct"/>
            <w:shd w:val="clear" w:color="auto" w:fill="FFFFFF"/>
            <w:vAlign w:val="center"/>
            <w:hideMark/>
          </w:tcPr>
          <w:p w14:paraId="6286D1EC"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69303A7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56AD2D87" wp14:editId="4CB8821D">
                  <wp:extent cx="574675" cy="1893570"/>
                  <wp:effectExtent l="19050" t="0" r="0" b="0"/>
                  <wp:docPr id="222" name="Imagen 222" descr="http://www.qsl.net/xe3rlr/imagenes/dibu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www.qsl.net/xe3rlr/imagenes/dibu10.gif"/>
                          <pic:cNvPicPr>
                            <a:picLocks noChangeAspect="1" noChangeArrowheads="1"/>
                          </pic:cNvPicPr>
                        </pic:nvPicPr>
                        <pic:blipFill>
                          <a:blip r:embed="rId210" cstate="print"/>
                          <a:srcRect/>
                          <a:stretch>
                            <a:fillRect/>
                          </a:stretch>
                        </pic:blipFill>
                        <pic:spPr bwMode="auto">
                          <a:xfrm>
                            <a:off x="0" y="0"/>
                            <a:ext cx="574675" cy="189357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CABLE PORTERO</w:t>
            </w:r>
            <w:r w:rsidRPr="0045375B">
              <w:rPr>
                <w:rFonts w:ascii="Verdana" w:eastAsia="Times New Roman" w:hAnsi="Verdana" w:cs="Times New Roman"/>
                <w:b/>
                <w:bCs/>
                <w:color w:val="000000" w:themeColor="text1"/>
                <w:lang w:eastAsia="es-MX"/>
              </w:rPr>
              <w:br/>
              <w:t>CON FUNDA</w:t>
            </w:r>
          </w:p>
        </w:tc>
        <w:tc>
          <w:tcPr>
            <w:tcW w:w="2250" w:type="pct"/>
            <w:shd w:val="clear" w:color="auto" w:fill="FFFFE6"/>
            <w:vAlign w:val="center"/>
            <w:hideMark/>
          </w:tcPr>
          <w:p w14:paraId="7A3F474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PORTERO AUT.CON FUNDA</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-Cables destinados a instalaciones interiores para conexión en porteros automaticos, alarmas, cableado de equipos, etc.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-UNE-20432 (1)</w:t>
            </w:r>
            <w:r w:rsidRPr="0045375B">
              <w:rPr>
                <w:rFonts w:ascii="Verdana" w:eastAsia="Times New Roman" w:hAnsi="Verdana" w:cs="Times New Roman"/>
                <w:color w:val="000000" w:themeColor="text1"/>
                <w:sz w:val="15"/>
                <w:szCs w:val="15"/>
                <w:lang w:eastAsia="es-MX"/>
              </w:rPr>
              <w:br/>
              <w:t>CEI 332 y HD 405-1-Ensayo de un cable expuesto a la llama.</w:t>
            </w:r>
            <w:r w:rsidRPr="0045375B">
              <w:rPr>
                <w:rFonts w:ascii="Verdana" w:eastAsia="Times New Roman" w:hAnsi="Verdana" w:cs="Times New Roman"/>
                <w:color w:val="000000" w:themeColor="text1"/>
                <w:sz w:val="15"/>
                <w:szCs w:val="15"/>
                <w:lang w:eastAsia="es-MX"/>
              </w:rPr>
              <w:br/>
              <w:t>UNE 20601 (1) y CEI 189 (1)</w:t>
            </w:r>
          </w:p>
        </w:tc>
      </w:tr>
    </w:tbl>
    <w:p w14:paraId="4CE545C1"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F2E9F61" w14:textId="77777777" w:rsidTr="00986DA2">
        <w:trPr>
          <w:trHeight w:val="3240"/>
          <w:tblCellSpacing w:w="0" w:type="dxa"/>
          <w:jc w:val="center"/>
        </w:trPr>
        <w:tc>
          <w:tcPr>
            <w:tcW w:w="1200" w:type="pct"/>
            <w:shd w:val="clear" w:color="auto" w:fill="FFFFFF"/>
            <w:vAlign w:val="center"/>
            <w:hideMark/>
          </w:tcPr>
          <w:p w14:paraId="12B1D754"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0" w:type="auto"/>
            <w:shd w:val="clear" w:color="auto" w:fill="FFFFFF"/>
            <w:vAlign w:val="center"/>
            <w:hideMark/>
          </w:tcPr>
          <w:p w14:paraId="4B9E7FA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5D6465DB" wp14:editId="6FA45BCC">
                  <wp:extent cx="518160" cy="1577975"/>
                  <wp:effectExtent l="19050" t="0" r="0" b="0"/>
                  <wp:docPr id="223" name="Imagen 223" descr="http://www.qsl.net/xe3rlr/imagenes/dibu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www.qsl.net/xe3rlr/imagenes/dibu11.gif"/>
                          <pic:cNvPicPr>
                            <a:picLocks noChangeAspect="1" noChangeArrowheads="1"/>
                          </pic:cNvPicPr>
                        </pic:nvPicPr>
                        <pic:blipFill>
                          <a:blip r:embed="rId211" cstate="print"/>
                          <a:srcRect/>
                          <a:stretch>
                            <a:fillRect/>
                          </a:stretch>
                        </pic:blipFill>
                        <pic:spPr bwMode="auto">
                          <a:xfrm>
                            <a:off x="0" y="0"/>
                            <a:ext cx="518160" cy="157797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CABLE PORTERO</w:t>
            </w:r>
            <w:r w:rsidRPr="0045375B">
              <w:rPr>
                <w:rFonts w:ascii="Verdana" w:eastAsia="Times New Roman" w:hAnsi="Verdana" w:cs="Times New Roman"/>
                <w:b/>
                <w:bCs/>
                <w:color w:val="000000" w:themeColor="text1"/>
                <w:lang w:eastAsia="es-MX"/>
              </w:rPr>
              <w:br/>
              <w:t>SIN FUNDA</w:t>
            </w:r>
          </w:p>
        </w:tc>
        <w:tc>
          <w:tcPr>
            <w:tcW w:w="2250" w:type="pct"/>
            <w:shd w:val="clear" w:color="auto" w:fill="FFFFE6"/>
            <w:vAlign w:val="center"/>
            <w:hideMark/>
          </w:tcPr>
          <w:p w14:paraId="1A9487E8"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PORTERO AUT.SIN FUNDA</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-Cables destinados a instalaciones interiores para conexión en porteros automaticos, alarmas, cableado de equipos, etc.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-UNE-20432 (1)</w:t>
            </w:r>
            <w:r w:rsidRPr="0045375B">
              <w:rPr>
                <w:rFonts w:ascii="Verdana" w:eastAsia="Times New Roman" w:hAnsi="Verdana" w:cs="Times New Roman"/>
                <w:color w:val="000000" w:themeColor="text1"/>
                <w:sz w:val="15"/>
                <w:szCs w:val="15"/>
                <w:lang w:eastAsia="es-MX"/>
              </w:rPr>
              <w:br/>
              <w:t>CEI 332 y HD 405-1-Ensayo de un cable expuesto a la llama.</w:t>
            </w:r>
            <w:r w:rsidRPr="0045375B">
              <w:rPr>
                <w:rFonts w:ascii="Verdana" w:eastAsia="Times New Roman" w:hAnsi="Verdana" w:cs="Times New Roman"/>
                <w:color w:val="000000" w:themeColor="text1"/>
                <w:sz w:val="15"/>
                <w:szCs w:val="15"/>
                <w:lang w:eastAsia="es-MX"/>
              </w:rPr>
              <w:br/>
              <w:t>UNE 20601 (1) y CEI 189 (1)</w:t>
            </w:r>
          </w:p>
        </w:tc>
      </w:tr>
    </w:tbl>
    <w:p w14:paraId="4AA52CB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7DE550DE" w14:textId="77777777" w:rsidTr="00986DA2">
        <w:trPr>
          <w:trHeight w:val="3240"/>
          <w:tblCellSpacing w:w="0" w:type="dxa"/>
          <w:jc w:val="center"/>
        </w:trPr>
        <w:tc>
          <w:tcPr>
            <w:tcW w:w="1200" w:type="pct"/>
            <w:shd w:val="clear" w:color="auto" w:fill="FFFFFF"/>
            <w:vAlign w:val="center"/>
            <w:hideMark/>
          </w:tcPr>
          <w:p w14:paraId="3DB2736E"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020306D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0F6287C4" wp14:editId="51FF17FC">
                  <wp:extent cx="793115" cy="2209165"/>
                  <wp:effectExtent l="19050" t="0" r="6985" b="0"/>
                  <wp:docPr id="224" name="Imagen 224" descr="http://www.qsl.net/xe3rlr/imagenes/dibu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www.qsl.net/xe3rlr/imagenes/dibu12.gif"/>
                          <pic:cNvPicPr>
                            <a:picLocks noChangeAspect="1" noChangeArrowheads="1"/>
                          </pic:cNvPicPr>
                        </pic:nvPicPr>
                        <pic:blipFill>
                          <a:blip r:embed="rId212" cstate="print"/>
                          <a:srcRect/>
                          <a:stretch>
                            <a:fillRect/>
                          </a:stretch>
                        </pic:blipFill>
                        <pic:spPr bwMode="auto">
                          <a:xfrm>
                            <a:off x="0" y="0"/>
                            <a:ext cx="793115" cy="220916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APANTALLADO</w:t>
            </w:r>
            <w:r w:rsidRPr="0045375B">
              <w:rPr>
                <w:rFonts w:ascii="Verdana" w:eastAsia="Times New Roman" w:hAnsi="Verdana" w:cs="Times New Roman"/>
                <w:b/>
                <w:bCs/>
                <w:color w:val="000000" w:themeColor="text1"/>
                <w:lang w:eastAsia="es-MX"/>
              </w:rPr>
              <w:br/>
              <w:t>YCY</w:t>
            </w:r>
          </w:p>
        </w:tc>
        <w:tc>
          <w:tcPr>
            <w:tcW w:w="2250" w:type="pct"/>
            <w:shd w:val="clear" w:color="auto" w:fill="FFFFE6"/>
            <w:vAlign w:val="center"/>
            <w:hideMark/>
          </w:tcPr>
          <w:p w14:paraId="492A7C0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APANTALLADOS TIPO YCY</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-Transmision de datos,señales analogicas o digitales en plantas industriales, para instrumentos de medida en zonas de ruidos electricos, interconexion de ordenadores y equipos electronicos.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:-&lt;250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1.500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-15 a +70°C</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20432(1)</w:t>
            </w:r>
            <w:r w:rsidRPr="0045375B">
              <w:rPr>
                <w:rFonts w:ascii="Verdana" w:eastAsia="Times New Roman" w:hAnsi="Verdana" w:cs="Times New Roman"/>
                <w:color w:val="000000" w:themeColor="text1"/>
                <w:sz w:val="15"/>
                <w:szCs w:val="15"/>
                <w:lang w:eastAsia="es-MX"/>
              </w:rPr>
              <w:br/>
              <w:t>CEI 332 y HD 405-1</w:t>
            </w:r>
            <w:r w:rsidRPr="0045375B">
              <w:rPr>
                <w:rFonts w:ascii="Verdana" w:eastAsia="Times New Roman" w:hAnsi="Verdana" w:cs="Times New Roman"/>
                <w:color w:val="000000" w:themeColor="text1"/>
                <w:sz w:val="15"/>
                <w:szCs w:val="15"/>
                <w:lang w:eastAsia="es-MX"/>
              </w:rPr>
              <w:br/>
              <w:t>UNE 20601 (1) y CEI 189 (1)</w:t>
            </w:r>
            <w:r w:rsidRPr="0045375B">
              <w:rPr>
                <w:rFonts w:ascii="Verdana" w:eastAsia="Times New Roman" w:hAnsi="Verdana" w:cs="Times New Roman"/>
                <w:color w:val="000000" w:themeColor="text1"/>
                <w:sz w:val="15"/>
                <w:szCs w:val="15"/>
                <w:lang w:eastAsia="es-MX"/>
              </w:rPr>
              <w:br/>
              <w:t>DIN 47100</w:t>
            </w:r>
          </w:p>
        </w:tc>
      </w:tr>
    </w:tbl>
    <w:p w14:paraId="615C3F3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61EC971" w14:textId="77777777" w:rsidTr="00986DA2">
        <w:trPr>
          <w:trHeight w:val="3240"/>
          <w:tblCellSpacing w:w="0" w:type="dxa"/>
          <w:jc w:val="center"/>
        </w:trPr>
        <w:tc>
          <w:tcPr>
            <w:tcW w:w="1200" w:type="pct"/>
            <w:shd w:val="clear" w:color="auto" w:fill="FFFFFF"/>
            <w:vAlign w:val="center"/>
            <w:hideMark/>
          </w:tcPr>
          <w:p w14:paraId="2AF14665"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0526536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4247F7B6" wp14:editId="5DF6E0CD">
                  <wp:extent cx="906145" cy="2200910"/>
                  <wp:effectExtent l="19050" t="0" r="8255" b="0"/>
                  <wp:docPr id="225" name="Imagen 225" descr="http://www.qsl.net/xe3rlr/imagenes/dibu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www.qsl.net/xe3rlr/imagenes/dibu15.gif"/>
                          <pic:cNvPicPr>
                            <a:picLocks noChangeAspect="1" noChangeArrowheads="1"/>
                          </pic:cNvPicPr>
                        </pic:nvPicPr>
                        <pic:blipFill>
                          <a:blip r:embed="rId213" cstate="print"/>
                          <a:srcRect/>
                          <a:stretch>
                            <a:fillRect/>
                          </a:stretch>
                        </pic:blipFill>
                        <pic:spPr bwMode="auto">
                          <a:xfrm>
                            <a:off x="0" y="0"/>
                            <a:ext cx="906145" cy="220091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MANGUERA</w:t>
            </w:r>
            <w:r w:rsidRPr="0045375B">
              <w:rPr>
                <w:rFonts w:ascii="Verdana" w:eastAsia="Times New Roman" w:hAnsi="Verdana" w:cs="Times New Roman"/>
                <w:b/>
                <w:bCs/>
                <w:color w:val="000000" w:themeColor="text1"/>
                <w:lang w:eastAsia="es-MX"/>
              </w:rPr>
              <w:br/>
              <w:t>APANTALLADA</w:t>
            </w:r>
            <w:r w:rsidRPr="0045375B">
              <w:rPr>
                <w:rFonts w:ascii="Verdana" w:eastAsia="Times New Roman" w:hAnsi="Verdana" w:cs="Times New Roman"/>
                <w:b/>
                <w:bCs/>
                <w:color w:val="000000" w:themeColor="text1"/>
                <w:lang w:eastAsia="es-MX"/>
              </w:rPr>
              <w:br/>
              <w:t>FLEXIBLE</w:t>
            </w:r>
          </w:p>
        </w:tc>
        <w:tc>
          <w:tcPr>
            <w:tcW w:w="2250" w:type="pct"/>
            <w:shd w:val="clear" w:color="auto" w:fill="FFFFE6"/>
            <w:vAlign w:val="center"/>
            <w:hideMark/>
          </w:tcPr>
          <w:p w14:paraId="2A597D0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 APANTALLADA FLEXIBLE</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-Instrumentacion y control, señalizacion y medida en zonas con un alto nivel de ruidos electricos.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- 300/500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-2.000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 -15 a +70°C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 UNE 21022</w:t>
            </w:r>
            <w:r w:rsidRPr="0045375B">
              <w:rPr>
                <w:rFonts w:ascii="Verdana" w:eastAsia="Times New Roman" w:hAnsi="Verdana" w:cs="Times New Roman"/>
                <w:color w:val="000000" w:themeColor="text1"/>
                <w:sz w:val="15"/>
                <w:szCs w:val="15"/>
                <w:lang w:eastAsia="es-MX"/>
              </w:rPr>
              <w:br/>
              <w:t>UNE 21123, IEC 502-PVC aislamiento y cubierta</w:t>
            </w:r>
            <w:r w:rsidRPr="0045375B">
              <w:rPr>
                <w:rFonts w:ascii="Verdana" w:eastAsia="Times New Roman" w:hAnsi="Verdana" w:cs="Times New Roman"/>
                <w:color w:val="000000" w:themeColor="text1"/>
                <w:sz w:val="15"/>
                <w:szCs w:val="15"/>
                <w:lang w:eastAsia="es-MX"/>
              </w:rPr>
              <w:br/>
              <w:t>UNE 21089-Identificacion de los conductores</w:t>
            </w:r>
            <w:r w:rsidRPr="0045375B">
              <w:rPr>
                <w:rFonts w:ascii="Verdana" w:eastAsia="Times New Roman" w:hAnsi="Verdana" w:cs="Times New Roman"/>
                <w:color w:val="000000" w:themeColor="text1"/>
                <w:sz w:val="15"/>
                <w:szCs w:val="15"/>
                <w:lang w:eastAsia="es-MX"/>
              </w:rPr>
              <w:br/>
              <w:t>UNE 20432(1)Ensayo de cable expuesto a llama</w:t>
            </w:r>
            <w:r w:rsidRPr="0045375B">
              <w:rPr>
                <w:rFonts w:ascii="Verdana" w:eastAsia="Times New Roman" w:hAnsi="Verdana" w:cs="Times New Roman"/>
                <w:color w:val="000000" w:themeColor="text1"/>
                <w:sz w:val="15"/>
                <w:szCs w:val="15"/>
                <w:lang w:eastAsia="es-MX"/>
              </w:rPr>
              <w:br/>
              <w:t>UNE 21117-Metodos de ensayo de materiales.</w:t>
            </w:r>
          </w:p>
        </w:tc>
      </w:tr>
    </w:tbl>
    <w:p w14:paraId="2622C19A"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130B2954" w14:textId="77777777" w:rsidTr="00986DA2">
        <w:trPr>
          <w:trHeight w:val="3240"/>
          <w:tblCellSpacing w:w="0" w:type="dxa"/>
          <w:jc w:val="center"/>
        </w:trPr>
        <w:tc>
          <w:tcPr>
            <w:tcW w:w="1200" w:type="pct"/>
            <w:shd w:val="clear" w:color="auto" w:fill="FFFFFF"/>
            <w:vAlign w:val="center"/>
            <w:hideMark/>
          </w:tcPr>
          <w:p w14:paraId="1E6A0AB6"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0" w:type="auto"/>
            <w:shd w:val="clear" w:color="auto" w:fill="FFFFFF"/>
            <w:vAlign w:val="center"/>
            <w:hideMark/>
          </w:tcPr>
          <w:p w14:paraId="6529B2D2"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631AF096" wp14:editId="1B8C9BB6">
                  <wp:extent cx="574675" cy="1893570"/>
                  <wp:effectExtent l="19050" t="0" r="0" b="0"/>
                  <wp:docPr id="226" name="Imagen 226" descr="http://www.qsl.net/xe3rlr/imagenes/dibu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www.qsl.net/xe3rlr/imagenes/dibu13.gif"/>
                          <pic:cNvPicPr>
                            <a:picLocks noChangeAspect="1" noChangeArrowheads="1"/>
                          </pic:cNvPicPr>
                        </pic:nvPicPr>
                        <pic:blipFill>
                          <a:blip r:embed="rId214" cstate="print"/>
                          <a:srcRect/>
                          <a:stretch>
                            <a:fillRect/>
                          </a:stretch>
                        </pic:blipFill>
                        <pic:spPr bwMode="auto">
                          <a:xfrm>
                            <a:off x="0" y="0"/>
                            <a:ext cx="574675" cy="189357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INTERFONO SIN</w:t>
            </w:r>
            <w:r w:rsidRPr="0045375B">
              <w:rPr>
                <w:rFonts w:ascii="Verdana" w:eastAsia="Times New Roman" w:hAnsi="Verdana" w:cs="Times New Roman"/>
                <w:b/>
                <w:bCs/>
                <w:color w:val="000000" w:themeColor="text1"/>
                <w:lang w:eastAsia="es-MX"/>
              </w:rPr>
              <w:br/>
              <w:t>PANTALLA</w:t>
            </w:r>
          </w:p>
        </w:tc>
        <w:tc>
          <w:tcPr>
            <w:tcW w:w="2250" w:type="pct"/>
            <w:shd w:val="clear" w:color="auto" w:fill="FFFFE6"/>
            <w:vAlign w:val="center"/>
            <w:hideMark/>
          </w:tcPr>
          <w:p w14:paraId="0BBDFFCE"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INTERFONOS SIN PANTALLA</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-Instalaciones telefonicas interiores.Sistemas de conmutacion y conexión de equipos telefonicos.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- 710 Vca/1000 Vcc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max.servicio: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-Especificacion de requisitos de TELEFONICA:</w:t>
            </w:r>
            <w:r w:rsidRPr="0045375B">
              <w:rPr>
                <w:rFonts w:ascii="Verdana" w:eastAsia="Times New Roman" w:hAnsi="Verdana" w:cs="Times New Roman"/>
                <w:color w:val="000000" w:themeColor="text1"/>
                <w:sz w:val="15"/>
                <w:szCs w:val="15"/>
                <w:lang w:eastAsia="es-MX"/>
              </w:rPr>
              <w:br/>
              <w:t>-ER f 5.040</w:t>
            </w:r>
          </w:p>
        </w:tc>
      </w:tr>
    </w:tbl>
    <w:p w14:paraId="2E3D246E"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59"/>
        <w:gridCol w:w="2702"/>
        <w:gridCol w:w="3977"/>
      </w:tblGrid>
      <w:tr w:rsidR="00986DA2" w:rsidRPr="0045375B" w14:paraId="6D832945" w14:textId="77777777" w:rsidTr="00986DA2">
        <w:trPr>
          <w:trHeight w:val="3240"/>
          <w:tblCellSpacing w:w="0" w:type="dxa"/>
          <w:jc w:val="center"/>
        </w:trPr>
        <w:tc>
          <w:tcPr>
            <w:tcW w:w="0" w:type="auto"/>
            <w:shd w:val="clear" w:color="auto" w:fill="FFFFFF"/>
            <w:vAlign w:val="center"/>
            <w:hideMark/>
          </w:tcPr>
          <w:tbl>
            <w:tblPr>
              <w:tblW w:w="0" w:type="auto"/>
              <w:jc w:val="center"/>
              <w:tblCellSpacing w:w="0" w:type="dxa"/>
              <w:shd w:val="clear" w:color="auto" w:fill="FFFFE6"/>
              <w:tblCellMar>
                <w:left w:w="0" w:type="dxa"/>
                <w:right w:w="0" w:type="dxa"/>
              </w:tblCellMar>
              <w:tblLook w:val="04A0" w:firstRow="1" w:lastRow="0" w:firstColumn="1" w:lastColumn="0" w:noHBand="0" w:noVBand="1"/>
            </w:tblPr>
            <w:tblGrid>
              <w:gridCol w:w="1500"/>
            </w:tblGrid>
            <w:tr w:rsidR="00986DA2" w:rsidRPr="0045375B" w14:paraId="1849A5B9" w14:textId="77777777">
              <w:trPr>
                <w:tblCellSpacing w:w="0" w:type="dxa"/>
                <w:jc w:val="center"/>
              </w:trPr>
              <w:tc>
                <w:tcPr>
                  <w:tcW w:w="0" w:type="auto"/>
                  <w:shd w:val="clear" w:color="auto" w:fill="FFFFE6"/>
                  <w:vAlign w:val="center"/>
                  <w:hideMark/>
                </w:tcPr>
                <w:p w14:paraId="7AAB4A2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ICT</w:t>
                  </w:r>
                  <w:r w:rsidRPr="0045375B">
                    <w:rPr>
                      <w:rFonts w:ascii="Verdana" w:eastAsia="Times New Roman" w:hAnsi="Verdana" w:cs="Times New Roman"/>
                      <w:b/>
                      <w:bCs/>
                      <w:color w:val="000000" w:themeColor="text1"/>
                      <w:sz w:val="15"/>
                      <w:szCs w:val="15"/>
                      <w:lang w:eastAsia="es-MX"/>
                    </w:rPr>
                    <w:br/>
                  </w:r>
                  <w:r w:rsidRPr="0045375B">
                    <w:rPr>
                      <w:rFonts w:ascii="Verdana" w:eastAsia="Times New Roman" w:hAnsi="Verdana" w:cs="Times New Roman"/>
                      <w:color w:val="000000" w:themeColor="text1"/>
                      <w:sz w:val="15"/>
                      <w:szCs w:val="15"/>
                      <w:lang w:eastAsia="es-MX"/>
                    </w:rPr>
                    <w:t>Cable para la</w:t>
                  </w:r>
                  <w:r w:rsidRPr="0045375B">
                    <w:rPr>
                      <w:rFonts w:ascii="Verdana" w:eastAsia="Times New Roman" w:hAnsi="Verdana" w:cs="Times New Roman"/>
                      <w:color w:val="000000" w:themeColor="text1"/>
                      <w:sz w:val="15"/>
                      <w:szCs w:val="15"/>
                      <w:lang w:eastAsia="es-MX"/>
                    </w:rPr>
                    <w:br/>
                    <w:t>infraestructura</w:t>
                  </w:r>
                  <w:r w:rsidRPr="0045375B">
                    <w:rPr>
                      <w:rFonts w:ascii="Verdana" w:eastAsia="Times New Roman" w:hAnsi="Verdana" w:cs="Times New Roman"/>
                      <w:color w:val="000000" w:themeColor="text1"/>
                      <w:sz w:val="15"/>
                      <w:szCs w:val="15"/>
                      <w:lang w:eastAsia="es-MX"/>
                    </w:rPr>
                    <w:br/>
                    <w:t>comun de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Telecomunicaciones</w:t>
                  </w:r>
                </w:p>
              </w:tc>
            </w:tr>
          </w:tbl>
          <w:p w14:paraId="5C6769F8"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06593F0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7C3E5A33" wp14:editId="7F17427F">
                  <wp:extent cx="574675" cy="1755775"/>
                  <wp:effectExtent l="19050" t="0" r="0" b="0"/>
                  <wp:docPr id="227" name="Imagen 227" descr="http://www.qsl.net/xe3rlr/imagenes/dibu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www.qsl.net/xe3rlr/imagenes/dibu14.gif"/>
                          <pic:cNvPicPr>
                            <a:picLocks noChangeAspect="1" noChangeArrowheads="1"/>
                          </pic:cNvPicPr>
                        </pic:nvPicPr>
                        <pic:blipFill>
                          <a:blip r:embed="rId215" cstate="print"/>
                          <a:srcRect/>
                          <a:stretch>
                            <a:fillRect/>
                          </a:stretch>
                        </pic:blipFill>
                        <pic:spPr bwMode="auto">
                          <a:xfrm>
                            <a:off x="0" y="0"/>
                            <a:ext cx="574675" cy="175577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INTERFONO CON</w:t>
            </w:r>
            <w:r w:rsidRPr="0045375B">
              <w:rPr>
                <w:rFonts w:ascii="Verdana" w:eastAsia="Times New Roman" w:hAnsi="Verdana" w:cs="Times New Roman"/>
                <w:b/>
                <w:bCs/>
                <w:color w:val="000000" w:themeColor="text1"/>
                <w:lang w:eastAsia="es-MX"/>
              </w:rPr>
              <w:br/>
              <w:t>PANTALLA</w:t>
            </w:r>
          </w:p>
        </w:tc>
        <w:tc>
          <w:tcPr>
            <w:tcW w:w="2250" w:type="pct"/>
            <w:shd w:val="clear" w:color="auto" w:fill="FFFFE6"/>
            <w:vAlign w:val="center"/>
            <w:hideMark/>
          </w:tcPr>
          <w:p w14:paraId="28D4245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INTERFONOS CON PANTALLA</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-Instalaciones telefonicas interiores.Sistemas de conmutacion y conexión de equipos telefonicos.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- 710 Vca/1000 Vcc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max.servicio: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-Especificacion de requisitos de TELEFONICA:</w:t>
            </w:r>
            <w:r w:rsidRPr="0045375B">
              <w:rPr>
                <w:rFonts w:ascii="Verdana" w:eastAsia="Times New Roman" w:hAnsi="Verdana" w:cs="Times New Roman"/>
                <w:color w:val="000000" w:themeColor="text1"/>
                <w:sz w:val="15"/>
                <w:szCs w:val="15"/>
                <w:lang w:eastAsia="es-MX"/>
              </w:rPr>
              <w:br/>
              <w:t>-ER f 5.040</w:t>
            </w:r>
          </w:p>
        </w:tc>
      </w:tr>
    </w:tbl>
    <w:p w14:paraId="5BD32C1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23BEDE88" w14:textId="77777777" w:rsidTr="00986DA2">
        <w:trPr>
          <w:trHeight w:val="3240"/>
          <w:tblCellSpacing w:w="0" w:type="dxa"/>
          <w:jc w:val="center"/>
        </w:trPr>
        <w:tc>
          <w:tcPr>
            <w:tcW w:w="1200" w:type="pct"/>
            <w:shd w:val="clear" w:color="auto" w:fill="FFFFFF"/>
            <w:vAlign w:val="center"/>
            <w:hideMark/>
          </w:tcPr>
          <w:p w14:paraId="4F4F10B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2742578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3A5EF899" wp14:editId="6873E62A">
                  <wp:extent cx="801370" cy="1569720"/>
                  <wp:effectExtent l="19050" t="0" r="0" b="0"/>
                  <wp:docPr id="228" name="Imagen 228" descr="http://www.qsl.net/xe3rlr/imagenes/dibu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www.qsl.net/xe3rlr/imagenes/dibu16.gif"/>
                          <pic:cNvPicPr>
                            <a:picLocks noChangeAspect="1" noChangeArrowheads="1"/>
                          </pic:cNvPicPr>
                        </pic:nvPicPr>
                        <pic:blipFill>
                          <a:blip r:embed="rId216" cstate="print"/>
                          <a:srcRect/>
                          <a:stretch>
                            <a:fillRect/>
                          </a:stretch>
                        </pic:blipFill>
                        <pic:spPr bwMode="auto">
                          <a:xfrm>
                            <a:off x="0" y="0"/>
                            <a:ext cx="801370" cy="156972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Times New Roman" w:eastAsia="Times New Roman" w:hAnsi="Times New Roman" w:cs="Times New Roman"/>
                <w:b/>
                <w:bCs/>
                <w:color w:val="000000" w:themeColor="text1"/>
                <w:lang w:eastAsia="es-MX"/>
              </w:rPr>
              <w:t>CABLE</w:t>
            </w:r>
            <w:r w:rsidRPr="0045375B">
              <w:rPr>
                <w:rFonts w:ascii="Times New Roman" w:eastAsia="Times New Roman" w:hAnsi="Times New Roman" w:cs="Times New Roman"/>
                <w:b/>
                <w:bCs/>
                <w:color w:val="000000" w:themeColor="text1"/>
                <w:lang w:eastAsia="es-MX"/>
              </w:rPr>
              <w:br/>
              <w:t>PARALELO AUDIO</w:t>
            </w:r>
          </w:p>
        </w:tc>
        <w:tc>
          <w:tcPr>
            <w:tcW w:w="2250" w:type="pct"/>
            <w:shd w:val="clear" w:color="auto" w:fill="FFFFE6"/>
            <w:vAlign w:val="center"/>
            <w:hideMark/>
          </w:tcPr>
          <w:p w14:paraId="37250F0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PARALELOS DE AUDIO</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-Cables para altavoces de pequeña y mediana potencia.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 &lt;=40v</w:t>
            </w:r>
            <w:r w:rsidRPr="0045375B">
              <w:rPr>
                <w:rFonts w:ascii="Verdana" w:eastAsia="Times New Roman" w:hAnsi="Verdana" w:cs="Times New Roman"/>
                <w:b/>
                <w:bCs/>
                <w:color w:val="000000" w:themeColor="text1"/>
                <w:sz w:val="15"/>
                <w:szCs w:val="15"/>
                <w:lang w:eastAsia="es-MX"/>
              </w:rPr>
              <w:br/>
              <w:t>Temperatura de servicio:</w:t>
            </w:r>
            <w:r w:rsidRPr="0045375B">
              <w:rPr>
                <w:rFonts w:ascii="Verdana" w:eastAsia="Times New Roman" w:hAnsi="Verdana" w:cs="Times New Roman"/>
                <w:color w:val="000000" w:themeColor="text1"/>
                <w:sz w:val="15"/>
                <w:szCs w:val="15"/>
                <w:lang w:eastAsia="es-MX"/>
              </w:rPr>
              <w:t>-15 a +70°C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-UNE 20432(1), IEC 332-1</w:t>
            </w:r>
          </w:p>
        </w:tc>
      </w:tr>
    </w:tbl>
    <w:p w14:paraId="6C6BD07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B3ACD21" w14:textId="77777777" w:rsidTr="00986DA2">
        <w:trPr>
          <w:trHeight w:val="3240"/>
          <w:tblCellSpacing w:w="0" w:type="dxa"/>
          <w:jc w:val="center"/>
        </w:trPr>
        <w:tc>
          <w:tcPr>
            <w:tcW w:w="1200" w:type="pct"/>
            <w:shd w:val="clear" w:color="auto" w:fill="FFFFFF"/>
            <w:vAlign w:val="center"/>
            <w:hideMark/>
          </w:tcPr>
          <w:p w14:paraId="7F291C86"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673842F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4151B844" wp14:editId="7716EED4">
                  <wp:extent cx="801370" cy="1569720"/>
                  <wp:effectExtent l="19050" t="0" r="0" b="0"/>
                  <wp:docPr id="229" name="Imagen 229" descr="http://www.qsl.net/xe3rlr/imagenes/dibu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www.qsl.net/xe3rlr/imagenes/dibu17.gif"/>
                          <pic:cNvPicPr>
                            <a:picLocks noChangeAspect="1" noChangeArrowheads="1"/>
                          </pic:cNvPicPr>
                        </pic:nvPicPr>
                        <pic:blipFill>
                          <a:blip r:embed="rId217" cstate="print"/>
                          <a:srcRect/>
                          <a:stretch>
                            <a:fillRect/>
                          </a:stretch>
                        </pic:blipFill>
                        <pic:spPr bwMode="auto">
                          <a:xfrm>
                            <a:off x="0" y="0"/>
                            <a:ext cx="801370" cy="1569720"/>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Times New Roman" w:eastAsia="Times New Roman" w:hAnsi="Times New Roman" w:cs="Times New Roman"/>
                <w:b/>
                <w:bCs/>
                <w:color w:val="000000" w:themeColor="text1"/>
                <w:lang w:eastAsia="es-MX"/>
              </w:rPr>
              <w:t>CABLE PARALELO</w:t>
            </w:r>
            <w:r w:rsidRPr="0045375B">
              <w:rPr>
                <w:rFonts w:ascii="Times New Roman" w:eastAsia="Times New Roman" w:hAnsi="Times New Roman" w:cs="Times New Roman"/>
                <w:b/>
                <w:bCs/>
                <w:color w:val="000000" w:themeColor="text1"/>
                <w:lang w:eastAsia="es-MX"/>
              </w:rPr>
              <w:br/>
              <w:t>POLARIZADO</w:t>
            </w:r>
          </w:p>
        </w:tc>
        <w:tc>
          <w:tcPr>
            <w:tcW w:w="2250" w:type="pct"/>
            <w:shd w:val="clear" w:color="auto" w:fill="FFFFE6"/>
            <w:vAlign w:val="center"/>
            <w:hideMark/>
          </w:tcPr>
          <w:p w14:paraId="746E6C3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PARALELOS POLARIZADOS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Aplicaciones:</w:t>
            </w:r>
            <w:r w:rsidRPr="0045375B">
              <w:rPr>
                <w:rFonts w:ascii="Verdana" w:eastAsia="Times New Roman" w:hAnsi="Verdana" w:cs="Times New Roman"/>
                <w:color w:val="000000" w:themeColor="text1"/>
                <w:sz w:val="15"/>
                <w:szCs w:val="15"/>
                <w:lang w:eastAsia="es-MX"/>
              </w:rPr>
              <w:t>-Cables para altavoces de pequeña y mediana potencia.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 &lt;=40v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-15 a +70°C</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-UNE 20432(1), IEC 332-1</w:t>
            </w:r>
          </w:p>
        </w:tc>
      </w:tr>
    </w:tbl>
    <w:p w14:paraId="29DC3FB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0EA0A22F" w14:textId="77777777" w:rsidTr="00986DA2">
        <w:trPr>
          <w:trHeight w:val="3240"/>
          <w:tblCellSpacing w:w="0" w:type="dxa"/>
          <w:jc w:val="center"/>
        </w:trPr>
        <w:tc>
          <w:tcPr>
            <w:tcW w:w="1200" w:type="pct"/>
            <w:shd w:val="clear" w:color="auto" w:fill="FFFFFF"/>
            <w:vAlign w:val="center"/>
            <w:hideMark/>
          </w:tcPr>
          <w:p w14:paraId="0185D37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060EFAC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45D52AF5" wp14:editId="1DDDE13B">
                  <wp:extent cx="752475" cy="2185035"/>
                  <wp:effectExtent l="19050" t="0" r="9525" b="0"/>
                  <wp:docPr id="230" name="Imagen 230" descr="http://www.qsl.net/xe3rlr/imagenes/dibu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www.qsl.net/xe3rlr/imagenes/dibu18.gif"/>
                          <pic:cNvPicPr>
                            <a:picLocks noChangeAspect="1" noChangeArrowheads="1"/>
                          </pic:cNvPicPr>
                        </pic:nvPicPr>
                        <pic:blipFill>
                          <a:blip r:embed="rId218" cstate="print"/>
                          <a:srcRect/>
                          <a:stretch>
                            <a:fillRect/>
                          </a:stretch>
                        </pic:blipFill>
                        <pic:spPr bwMode="auto">
                          <a:xfrm>
                            <a:off x="0" y="0"/>
                            <a:ext cx="752475" cy="218503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CABLES</w:t>
            </w:r>
            <w:r w:rsidRPr="0045375B">
              <w:rPr>
                <w:rFonts w:ascii="Verdana" w:eastAsia="Times New Roman" w:hAnsi="Verdana" w:cs="Times New Roman"/>
                <w:b/>
                <w:bCs/>
                <w:color w:val="000000" w:themeColor="text1"/>
                <w:lang w:eastAsia="es-MX"/>
              </w:rPr>
              <w:br/>
              <w:t>MICROFONOS</w:t>
            </w:r>
          </w:p>
        </w:tc>
        <w:tc>
          <w:tcPr>
            <w:tcW w:w="2250" w:type="pct"/>
            <w:shd w:val="clear" w:color="auto" w:fill="FFFFE6"/>
            <w:vAlign w:val="center"/>
            <w:hideMark/>
          </w:tcPr>
          <w:p w14:paraId="07B6E5F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MICROFONICOS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Aplicación:</w:t>
            </w:r>
            <w:r w:rsidRPr="0045375B">
              <w:rPr>
                <w:rFonts w:ascii="Verdana" w:eastAsia="Times New Roman" w:hAnsi="Verdana" w:cs="Times New Roman"/>
                <w:color w:val="000000" w:themeColor="text1"/>
                <w:sz w:val="15"/>
                <w:szCs w:val="15"/>
                <w:lang w:eastAsia="es-MX"/>
              </w:rPr>
              <w:t>-Microfonos y sistemas de audio.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1.000 Vca.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-15 a +70°C</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20432(1)</w:t>
            </w:r>
            <w:r w:rsidRPr="0045375B">
              <w:rPr>
                <w:rFonts w:ascii="Verdana" w:eastAsia="Times New Roman" w:hAnsi="Verdana" w:cs="Times New Roman"/>
                <w:color w:val="000000" w:themeColor="text1"/>
                <w:sz w:val="15"/>
                <w:szCs w:val="15"/>
                <w:lang w:eastAsia="es-MX"/>
              </w:rPr>
              <w:br/>
              <w:t>IEC 332-1</w:t>
            </w:r>
          </w:p>
        </w:tc>
      </w:tr>
    </w:tbl>
    <w:p w14:paraId="437AA5C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0A09E1C2" w14:textId="77777777" w:rsidTr="00986DA2">
        <w:trPr>
          <w:trHeight w:val="3240"/>
          <w:tblCellSpacing w:w="0" w:type="dxa"/>
          <w:jc w:val="center"/>
        </w:trPr>
        <w:tc>
          <w:tcPr>
            <w:tcW w:w="1200" w:type="pct"/>
            <w:shd w:val="clear" w:color="auto" w:fill="FFFFFF"/>
            <w:vAlign w:val="center"/>
            <w:hideMark/>
          </w:tcPr>
          <w:p w14:paraId="53373C09"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090708C7"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noProof/>
                <w:color w:val="000000" w:themeColor="text1"/>
                <w:sz w:val="24"/>
                <w:szCs w:val="24"/>
                <w:lang w:eastAsia="es-MX"/>
              </w:rPr>
              <w:drawing>
                <wp:inline distT="0" distB="0" distL="0" distR="0" wp14:anchorId="6416614F" wp14:editId="499FFB7A">
                  <wp:extent cx="412750" cy="1820545"/>
                  <wp:effectExtent l="19050" t="0" r="6350" b="0"/>
                  <wp:docPr id="231" name="Imagen 231" descr="http://www.qsl.net/xe3rlr/imagenes/dibu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www.qsl.net/xe3rlr/imagenes/dibu19.gif"/>
                          <pic:cNvPicPr>
                            <a:picLocks noChangeAspect="1" noChangeArrowheads="1"/>
                          </pic:cNvPicPr>
                        </pic:nvPicPr>
                        <pic:blipFill>
                          <a:blip r:embed="rId219" cstate="print"/>
                          <a:srcRect/>
                          <a:stretch>
                            <a:fillRect/>
                          </a:stretch>
                        </pic:blipFill>
                        <pic:spPr bwMode="auto">
                          <a:xfrm>
                            <a:off x="0" y="0"/>
                            <a:ext cx="412750" cy="1820545"/>
                          </a:xfrm>
                          <a:prstGeom prst="rect">
                            <a:avLst/>
                          </a:prstGeom>
                          <a:noFill/>
                          <a:ln w="9525">
                            <a:noFill/>
                            <a:miter lim="800000"/>
                            <a:headEnd/>
                            <a:tailEnd/>
                          </a:ln>
                        </pic:spPr>
                      </pic:pic>
                    </a:graphicData>
                  </a:graphic>
                </wp:inline>
              </w:drawing>
            </w:r>
            <w:r w:rsidRPr="0045375B">
              <w:rPr>
                <w:rFonts w:ascii="Times New Roman" w:eastAsia="Times New Roman" w:hAnsi="Times New Roman" w:cs="Times New Roman"/>
                <w:color w:val="000000" w:themeColor="text1"/>
                <w:sz w:val="24"/>
                <w:szCs w:val="24"/>
                <w:lang w:eastAsia="es-MX"/>
              </w:rPr>
              <w:br/>
            </w:r>
            <w:r w:rsidRPr="0045375B">
              <w:rPr>
                <w:rFonts w:ascii="Verdana" w:eastAsia="Times New Roman" w:hAnsi="Verdana" w:cs="Times New Roman"/>
                <w:b/>
                <w:bCs/>
                <w:color w:val="000000" w:themeColor="text1"/>
                <w:lang w:eastAsia="es-MX"/>
              </w:rPr>
              <w:t>TRENZADO AUDIO</w:t>
            </w:r>
            <w:r w:rsidRPr="0045375B">
              <w:rPr>
                <w:rFonts w:ascii="Verdana" w:eastAsia="Times New Roman" w:hAnsi="Verdana" w:cs="Times New Roman"/>
                <w:b/>
                <w:bCs/>
                <w:color w:val="000000" w:themeColor="text1"/>
                <w:lang w:eastAsia="es-MX"/>
              </w:rPr>
              <w:br/>
              <w:t>SIN CUBIERTA</w:t>
            </w:r>
          </w:p>
        </w:tc>
        <w:tc>
          <w:tcPr>
            <w:tcW w:w="2250" w:type="pct"/>
            <w:shd w:val="clear" w:color="auto" w:fill="FFFFE6"/>
            <w:vAlign w:val="center"/>
            <w:hideMark/>
          </w:tcPr>
          <w:p w14:paraId="6DE87628"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TRENZADOS PARA AUDIO</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DESDE 1 MM HASTA 6 MM DE SEC.</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-Sistemas de audio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1.000 Vca.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-15 a +70°C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20432(1)</w:t>
            </w:r>
            <w:r w:rsidRPr="0045375B">
              <w:rPr>
                <w:rFonts w:ascii="Verdana" w:eastAsia="Times New Roman" w:hAnsi="Verdana" w:cs="Times New Roman"/>
                <w:color w:val="000000" w:themeColor="text1"/>
                <w:sz w:val="15"/>
                <w:szCs w:val="15"/>
                <w:lang w:eastAsia="es-MX"/>
              </w:rPr>
              <w:br/>
              <w:t>IEC 332-1</w:t>
            </w:r>
          </w:p>
        </w:tc>
      </w:tr>
    </w:tbl>
    <w:p w14:paraId="3826817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2A649086" w14:textId="77777777" w:rsidTr="00986DA2">
        <w:trPr>
          <w:trHeight w:val="3240"/>
          <w:tblCellSpacing w:w="0" w:type="dxa"/>
          <w:jc w:val="center"/>
        </w:trPr>
        <w:tc>
          <w:tcPr>
            <w:tcW w:w="1200" w:type="pct"/>
            <w:shd w:val="clear" w:color="auto" w:fill="FFFFFF"/>
            <w:vAlign w:val="center"/>
            <w:hideMark/>
          </w:tcPr>
          <w:p w14:paraId="38411EE6"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354B3CA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197F40C1" wp14:editId="41E3DFE4">
                  <wp:extent cx="1059815" cy="1990725"/>
                  <wp:effectExtent l="19050" t="0" r="6985" b="0"/>
                  <wp:docPr id="232" name="Imagen 232" descr="http://www.qsl.net/xe3rlr/imagenes/dibu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www.qsl.net/xe3rlr/imagenes/dibu20.gif"/>
                          <pic:cNvPicPr>
                            <a:picLocks noChangeAspect="1" noChangeArrowheads="1"/>
                          </pic:cNvPicPr>
                        </pic:nvPicPr>
                        <pic:blipFill>
                          <a:blip r:embed="rId220" cstate="print"/>
                          <a:srcRect/>
                          <a:stretch>
                            <a:fillRect/>
                          </a:stretch>
                        </pic:blipFill>
                        <pic:spPr bwMode="auto">
                          <a:xfrm>
                            <a:off x="0" y="0"/>
                            <a:ext cx="1059815" cy="199072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 SIAMES CA/TV</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color w:val="000000" w:themeColor="text1"/>
                <w:lang w:eastAsia="es-MX"/>
              </w:rPr>
              <w:t>TIPO RG-6 + 2 PARES</w:t>
            </w:r>
            <w:r w:rsidRPr="0045375B">
              <w:rPr>
                <w:rFonts w:ascii="Verdana" w:eastAsia="Times New Roman" w:hAnsi="Verdana" w:cs="Times New Roman"/>
                <w:color w:val="000000" w:themeColor="text1"/>
                <w:lang w:eastAsia="es-MX"/>
              </w:rPr>
              <w:br/>
              <w:t>TRES PANTALLAS</w:t>
            </w:r>
          </w:p>
        </w:tc>
        <w:tc>
          <w:tcPr>
            <w:tcW w:w="2250" w:type="pct"/>
            <w:shd w:val="clear" w:color="auto" w:fill="FFFFE6"/>
            <w:vAlign w:val="center"/>
            <w:hideMark/>
          </w:tcPr>
          <w:p w14:paraId="2262265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SIAMES CA/TV+2PARES Aplicación:</w:t>
            </w:r>
            <w:r w:rsidRPr="0045375B">
              <w:rPr>
                <w:rFonts w:ascii="Verdana" w:eastAsia="Times New Roman" w:hAnsi="Verdana" w:cs="Times New Roman"/>
                <w:color w:val="000000" w:themeColor="text1"/>
                <w:sz w:val="15"/>
                <w:szCs w:val="15"/>
                <w:lang w:eastAsia="es-MX"/>
              </w:rPr>
              <w:t>Transmision de señal de TV datos y audio.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-15 a +70 °C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b/>
                <w:bCs/>
                <w:color w:val="000000" w:themeColor="text1"/>
                <w:sz w:val="15"/>
                <w:szCs w:val="15"/>
                <w:lang w:eastAsia="es-MX"/>
              </w:rPr>
              <w:br/>
            </w:r>
            <w:r w:rsidRPr="0045375B">
              <w:rPr>
                <w:rFonts w:ascii="Verdana" w:eastAsia="Times New Roman" w:hAnsi="Verdana" w:cs="Times New Roman"/>
                <w:color w:val="000000" w:themeColor="text1"/>
                <w:sz w:val="15"/>
                <w:szCs w:val="15"/>
                <w:lang w:eastAsia="es-MX"/>
              </w:rPr>
              <w:t>UNE 20.527</w:t>
            </w:r>
            <w:r w:rsidRPr="0045375B">
              <w:rPr>
                <w:rFonts w:ascii="Verdana" w:eastAsia="Times New Roman" w:hAnsi="Verdana" w:cs="Times New Roman"/>
                <w:color w:val="000000" w:themeColor="text1"/>
                <w:sz w:val="15"/>
                <w:szCs w:val="15"/>
                <w:lang w:eastAsia="es-MX"/>
              </w:rPr>
              <w:br/>
              <w:t>UNE 20.003</w:t>
            </w:r>
          </w:p>
        </w:tc>
      </w:tr>
    </w:tbl>
    <w:p w14:paraId="6F0926C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3439633" w14:textId="77777777" w:rsidTr="00986DA2">
        <w:trPr>
          <w:trHeight w:val="3240"/>
          <w:tblCellSpacing w:w="0" w:type="dxa"/>
          <w:jc w:val="center"/>
        </w:trPr>
        <w:tc>
          <w:tcPr>
            <w:tcW w:w="1200" w:type="pct"/>
            <w:shd w:val="clear" w:color="auto" w:fill="FFFFFF"/>
            <w:vAlign w:val="center"/>
            <w:hideMark/>
          </w:tcPr>
          <w:p w14:paraId="4D210EF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0848B50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5E10F502" wp14:editId="4B943CFF">
                  <wp:extent cx="679450" cy="1885315"/>
                  <wp:effectExtent l="19050" t="0" r="6350" b="0"/>
                  <wp:docPr id="233" name="Imagen 233" descr="http://www.qsl.net/xe3rlr/imagenes/dibu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www.qsl.net/xe3rlr/imagenes/dibu21.gif"/>
                          <pic:cNvPicPr>
                            <a:picLocks noChangeAspect="1" noChangeArrowheads="1"/>
                          </pic:cNvPicPr>
                        </pic:nvPicPr>
                        <pic:blipFill>
                          <a:blip r:embed="rId221" cstate="print"/>
                          <a:srcRect/>
                          <a:stretch>
                            <a:fillRect/>
                          </a:stretch>
                        </pic:blipFill>
                        <pic:spPr bwMode="auto">
                          <a:xfrm>
                            <a:off x="0" y="0"/>
                            <a:ext cx="679450" cy="188531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 TIPO RG-6</w:t>
            </w:r>
            <w:r w:rsidRPr="0045375B">
              <w:rPr>
                <w:rFonts w:ascii="Verdana" w:eastAsia="Times New Roman" w:hAnsi="Verdana" w:cs="Times New Roman"/>
                <w:b/>
                <w:bCs/>
                <w:color w:val="000000" w:themeColor="text1"/>
                <w:lang w:eastAsia="es-MX"/>
              </w:rPr>
              <w:br/>
              <w:t>CA/TV</w:t>
            </w:r>
          </w:p>
        </w:tc>
        <w:tc>
          <w:tcPr>
            <w:tcW w:w="2250" w:type="pct"/>
            <w:shd w:val="clear" w:color="auto" w:fill="FFFFE6"/>
            <w:vAlign w:val="center"/>
            <w:hideMark/>
          </w:tcPr>
          <w:p w14:paraId="6855EBCA"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CA/TV TIPO RG-6</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Transmision de señal de TV datos y audio.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-15 a +70 °C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br/>
              <w:t>UNE 20.527</w:t>
            </w:r>
            <w:r w:rsidRPr="0045375B">
              <w:rPr>
                <w:rFonts w:ascii="Verdana" w:eastAsia="Times New Roman" w:hAnsi="Verdana" w:cs="Times New Roman"/>
                <w:color w:val="000000" w:themeColor="text1"/>
                <w:sz w:val="15"/>
                <w:szCs w:val="15"/>
                <w:lang w:eastAsia="es-MX"/>
              </w:rPr>
              <w:br/>
              <w:t>UNE 20.003</w:t>
            </w:r>
          </w:p>
        </w:tc>
      </w:tr>
    </w:tbl>
    <w:p w14:paraId="12E5F8F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771B4DD5" w14:textId="77777777" w:rsidTr="00986DA2">
        <w:trPr>
          <w:trHeight w:val="3240"/>
          <w:tblCellSpacing w:w="0" w:type="dxa"/>
          <w:jc w:val="center"/>
        </w:trPr>
        <w:tc>
          <w:tcPr>
            <w:tcW w:w="1200" w:type="pct"/>
            <w:shd w:val="clear" w:color="auto" w:fill="FFFFFF"/>
            <w:vAlign w:val="center"/>
            <w:hideMark/>
          </w:tcPr>
          <w:p w14:paraId="1B8E19A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357A7B9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10F4D25D" wp14:editId="1B36F774">
                  <wp:extent cx="857885" cy="2055495"/>
                  <wp:effectExtent l="19050" t="0" r="0" b="0"/>
                  <wp:docPr id="234" name="Imagen 234" descr="http://www.qsl.net/xe3rlr/imagenes/dibu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www.qsl.net/xe3rlr/imagenes/dibu22.gif"/>
                          <pic:cNvPicPr>
                            <a:picLocks noChangeAspect="1" noChangeArrowheads="1"/>
                          </pic:cNvPicPr>
                        </pic:nvPicPr>
                        <pic:blipFill>
                          <a:blip r:embed="rId222" cstate="print"/>
                          <a:srcRect/>
                          <a:stretch>
                            <a:fillRect/>
                          </a:stretch>
                        </pic:blipFill>
                        <pic:spPr bwMode="auto">
                          <a:xfrm>
                            <a:off x="0" y="0"/>
                            <a:ext cx="857885" cy="205549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MANGUERAS DE</w:t>
            </w:r>
            <w:r w:rsidRPr="0045375B">
              <w:rPr>
                <w:rFonts w:ascii="Verdana" w:eastAsia="Times New Roman" w:hAnsi="Verdana" w:cs="Times New Roman"/>
                <w:b/>
                <w:bCs/>
                <w:color w:val="000000" w:themeColor="text1"/>
                <w:lang w:eastAsia="es-MX"/>
              </w:rPr>
              <w:br/>
              <w:t>MICROCOAXIALES</w:t>
            </w:r>
            <w:r w:rsidRPr="0045375B">
              <w:rPr>
                <w:rFonts w:ascii="Verdana" w:eastAsia="Times New Roman" w:hAnsi="Verdana" w:cs="Times New Roman"/>
                <w:b/>
                <w:bCs/>
                <w:color w:val="000000" w:themeColor="text1"/>
                <w:lang w:eastAsia="es-MX"/>
              </w:rPr>
              <w:br/>
              <w:t>TELEFONICOS FLEX</w:t>
            </w:r>
          </w:p>
        </w:tc>
        <w:tc>
          <w:tcPr>
            <w:tcW w:w="2250" w:type="pct"/>
            <w:shd w:val="clear" w:color="auto" w:fill="FFFFE6"/>
            <w:vAlign w:val="center"/>
            <w:hideMark/>
          </w:tcPr>
          <w:p w14:paraId="36E4805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MANGUERAS DE MICROCOAXIALES</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Interconexion de equipos de transmision entre si o con cables de la misma impedancia caracteristica.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br/>
              <w:t>FLEX-2-ER f 5.048</w:t>
            </w:r>
            <w:r w:rsidRPr="0045375B">
              <w:rPr>
                <w:rFonts w:ascii="Verdana" w:eastAsia="Times New Roman" w:hAnsi="Verdana" w:cs="Times New Roman"/>
                <w:color w:val="000000" w:themeColor="text1"/>
                <w:sz w:val="15"/>
                <w:szCs w:val="15"/>
                <w:lang w:eastAsia="es-MX"/>
              </w:rPr>
              <w:br/>
              <w:t>FLEX-3-ER f 5.032</w:t>
            </w:r>
            <w:r w:rsidRPr="0045375B">
              <w:rPr>
                <w:rFonts w:ascii="Verdana" w:eastAsia="Times New Roman" w:hAnsi="Verdana" w:cs="Times New Roman"/>
                <w:color w:val="000000" w:themeColor="text1"/>
                <w:sz w:val="15"/>
                <w:szCs w:val="15"/>
                <w:lang w:eastAsia="es-MX"/>
              </w:rPr>
              <w:br/>
              <w:t>FLEX-4-ER f 5.001</w:t>
            </w:r>
            <w:r w:rsidRPr="0045375B">
              <w:rPr>
                <w:rFonts w:ascii="Verdana" w:eastAsia="Times New Roman" w:hAnsi="Verdana" w:cs="Times New Roman"/>
                <w:color w:val="000000" w:themeColor="text1"/>
                <w:sz w:val="15"/>
                <w:szCs w:val="15"/>
                <w:lang w:eastAsia="es-MX"/>
              </w:rPr>
              <w:br/>
              <w:t>FLEX-5-ER f 5.062</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Composiciones:</w:t>
            </w:r>
            <w:r w:rsidRPr="0045375B">
              <w:rPr>
                <w:rFonts w:ascii="Verdana" w:eastAsia="Times New Roman" w:hAnsi="Verdana" w:cs="Times New Roman"/>
                <w:color w:val="000000" w:themeColor="text1"/>
                <w:sz w:val="15"/>
                <w:szCs w:val="15"/>
                <w:lang w:eastAsia="es-MX"/>
              </w:rPr>
              <w:t>Mangueras de 4, 8 y 16 microcoaxiales.</w:t>
            </w:r>
          </w:p>
        </w:tc>
      </w:tr>
    </w:tbl>
    <w:p w14:paraId="6D85DD3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828"/>
        <w:gridCol w:w="3889"/>
      </w:tblGrid>
      <w:tr w:rsidR="00986DA2" w:rsidRPr="0045375B" w14:paraId="26BC2747" w14:textId="77777777" w:rsidTr="00986DA2">
        <w:trPr>
          <w:trHeight w:val="3240"/>
          <w:tblCellSpacing w:w="0" w:type="dxa"/>
          <w:jc w:val="center"/>
        </w:trPr>
        <w:tc>
          <w:tcPr>
            <w:tcW w:w="1200" w:type="pct"/>
            <w:shd w:val="clear" w:color="auto" w:fill="FFFFFF"/>
            <w:vAlign w:val="center"/>
            <w:hideMark/>
          </w:tcPr>
          <w:p w14:paraId="4385468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6AF05D85"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26BFE36D" wp14:editId="2A848E9C">
                  <wp:extent cx="655320" cy="1844675"/>
                  <wp:effectExtent l="19050" t="0" r="0" b="0"/>
                  <wp:docPr id="235" name="Imagen 235" descr="http://www.qsl.net/xe3rlr/imagenes/dibu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www.qsl.net/xe3rlr/imagenes/dibu23.gif"/>
                          <pic:cNvPicPr>
                            <a:picLocks noChangeAspect="1" noChangeArrowheads="1"/>
                          </pic:cNvPicPr>
                        </pic:nvPicPr>
                        <pic:blipFill>
                          <a:blip r:embed="rId223" cstate="print"/>
                          <a:srcRect/>
                          <a:stretch>
                            <a:fillRect/>
                          </a:stretch>
                        </pic:blipFill>
                        <pic:spPr bwMode="auto">
                          <a:xfrm>
                            <a:off x="0" y="0"/>
                            <a:ext cx="655320" cy="184467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MANGUERA</w:t>
            </w:r>
            <w:r w:rsidRPr="0045375B">
              <w:rPr>
                <w:rFonts w:ascii="Verdana" w:eastAsia="Times New Roman" w:hAnsi="Verdana" w:cs="Times New Roman"/>
                <w:b/>
                <w:bCs/>
                <w:color w:val="000000" w:themeColor="text1"/>
                <w:lang w:eastAsia="es-MX"/>
              </w:rPr>
              <w:br/>
              <w:t>APANTALLADA</w:t>
            </w:r>
            <w:r w:rsidRPr="0045375B">
              <w:rPr>
                <w:rFonts w:ascii="Verdana" w:eastAsia="Times New Roman" w:hAnsi="Verdana" w:cs="Times New Roman"/>
                <w:b/>
                <w:bCs/>
                <w:color w:val="000000" w:themeColor="text1"/>
                <w:lang w:eastAsia="es-MX"/>
              </w:rPr>
              <w:br/>
              <w:t>CON ALUMINIO</w:t>
            </w:r>
          </w:p>
        </w:tc>
        <w:tc>
          <w:tcPr>
            <w:tcW w:w="2200" w:type="pct"/>
            <w:shd w:val="clear" w:color="auto" w:fill="FFFFE6"/>
            <w:vAlign w:val="center"/>
            <w:hideMark/>
          </w:tcPr>
          <w:p w14:paraId="2240B06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 APANTALLADA ALUMINIO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Aplicaciones:</w:t>
            </w:r>
            <w:r w:rsidRPr="0045375B">
              <w:rPr>
                <w:rFonts w:ascii="Verdana" w:eastAsia="Times New Roman" w:hAnsi="Verdana" w:cs="Times New Roman"/>
                <w:color w:val="000000" w:themeColor="text1"/>
                <w:sz w:val="15"/>
                <w:szCs w:val="15"/>
                <w:lang w:eastAsia="es-MX"/>
              </w:rPr>
              <w:t>-Instrumentacion y control, señalizacion y medida en zonas con un alto nivel de ruidos electricos.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- 300/500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2.000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 -15 a +70°C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 UNE 21022</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21123, IEC 502-PVC aislamiento y cubierta.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21089-Identificacion de los conductores.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20432(1)Ensayo de cable expuesto a llama.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21117-Metodos de ensayo de materiales.</w:t>
            </w:r>
          </w:p>
        </w:tc>
      </w:tr>
    </w:tbl>
    <w:p w14:paraId="1B3B89B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0A6B590" w14:textId="77777777" w:rsidTr="00986DA2">
        <w:trPr>
          <w:trHeight w:val="3240"/>
          <w:tblCellSpacing w:w="0" w:type="dxa"/>
          <w:jc w:val="center"/>
        </w:trPr>
        <w:tc>
          <w:tcPr>
            <w:tcW w:w="1200" w:type="pct"/>
            <w:shd w:val="clear" w:color="auto" w:fill="FFFFFF"/>
            <w:vAlign w:val="center"/>
            <w:hideMark/>
          </w:tcPr>
          <w:p w14:paraId="561DF5E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5670B93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3A5FD17C" wp14:editId="08F46196">
                  <wp:extent cx="655320" cy="2160270"/>
                  <wp:effectExtent l="19050" t="0" r="0" b="0"/>
                  <wp:docPr id="236" name="Imagen 236" descr="http://www.qsl.net/xe3rlr/imagenes/dibu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www.qsl.net/xe3rlr/imagenes/dibu24.gif"/>
                          <pic:cNvPicPr>
                            <a:picLocks noChangeAspect="1" noChangeArrowheads="1"/>
                          </pic:cNvPicPr>
                        </pic:nvPicPr>
                        <pic:blipFill>
                          <a:blip r:embed="rId224" cstate="print"/>
                          <a:srcRect/>
                          <a:stretch>
                            <a:fillRect/>
                          </a:stretch>
                        </pic:blipFill>
                        <pic:spPr bwMode="auto">
                          <a:xfrm>
                            <a:off x="0" y="0"/>
                            <a:ext cx="655320" cy="216027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MANGUERA</w:t>
            </w:r>
            <w:r w:rsidRPr="0045375B">
              <w:rPr>
                <w:rFonts w:ascii="Verdana" w:eastAsia="Times New Roman" w:hAnsi="Verdana" w:cs="Times New Roman"/>
                <w:b/>
                <w:bCs/>
                <w:color w:val="000000" w:themeColor="text1"/>
                <w:lang w:eastAsia="es-MX"/>
              </w:rPr>
              <w:br/>
              <w:t>APANTALLADA</w:t>
            </w:r>
            <w:r w:rsidRPr="0045375B">
              <w:rPr>
                <w:rFonts w:ascii="Verdana" w:eastAsia="Times New Roman" w:hAnsi="Verdana" w:cs="Times New Roman"/>
                <w:b/>
                <w:bCs/>
                <w:color w:val="000000" w:themeColor="text1"/>
                <w:lang w:eastAsia="es-MX"/>
              </w:rPr>
              <w:br/>
              <w:t>AL PAR Y AL</w:t>
            </w:r>
            <w:r w:rsidRPr="0045375B">
              <w:rPr>
                <w:rFonts w:ascii="Verdana" w:eastAsia="Times New Roman" w:hAnsi="Verdana" w:cs="Times New Roman"/>
                <w:b/>
                <w:bCs/>
                <w:color w:val="000000" w:themeColor="text1"/>
                <w:lang w:eastAsia="es-MX"/>
              </w:rPr>
              <w:br/>
              <w:t>CONJUNTO</w:t>
            </w:r>
          </w:p>
        </w:tc>
        <w:tc>
          <w:tcPr>
            <w:tcW w:w="2250" w:type="pct"/>
            <w:shd w:val="clear" w:color="auto" w:fill="FFFFE6"/>
            <w:vAlign w:val="center"/>
            <w:hideMark/>
          </w:tcPr>
          <w:p w14:paraId="3D7EB306"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 AP PAR Y CONJUNTO ALUM</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-Instrumentacion y control, señalizacion,medida y transmision de datos.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- 300/500 v</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-2.000 v</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 -15 a +70°C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 UNE 21022</w:t>
            </w:r>
            <w:r w:rsidRPr="0045375B">
              <w:rPr>
                <w:rFonts w:ascii="Verdana" w:eastAsia="Times New Roman" w:hAnsi="Verdana" w:cs="Times New Roman"/>
                <w:color w:val="000000" w:themeColor="text1"/>
                <w:sz w:val="15"/>
                <w:szCs w:val="15"/>
                <w:lang w:eastAsia="es-MX"/>
              </w:rPr>
              <w:br/>
              <w:t>UNE 21123, IEC 502-PVC aislamiento y cubierta.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21089-Identificacion de los conductores.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20432(1)Ensayo de cable expuesto a llama.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21117-Metodos de ensayo de materiales.</w:t>
            </w:r>
          </w:p>
        </w:tc>
      </w:tr>
    </w:tbl>
    <w:p w14:paraId="56901A9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573FDB4D" w14:textId="77777777" w:rsidTr="00986DA2">
        <w:trPr>
          <w:trHeight w:val="3240"/>
          <w:tblCellSpacing w:w="0" w:type="dxa"/>
          <w:jc w:val="center"/>
        </w:trPr>
        <w:tc>
          <w:tcPr>
            <w:tcW w:w="1200" w:type="pct"/>
            <w:shd w:val="clear" w:color="auto" w:fill="FFFFFF"/>
            <w:vAlign w:val="center"/>
            <w:hideMark/>
          </w:tcPr>
          <w:p w14:paraId="715A2046"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29950774"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22505B4F" wp14:editId="7FCBB8CB">
                  <wp:extent cx="655320" cy="1869440"/>
                  <wp:effectExtent l="19050" t="0" r="0" b="0"/>
                  <wp:docPr id="237" name="Imagen 237" descr="http://www.qsl.net/xe3rlr/imagenes/dibu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www.qsl.net/xe3rlr/imagenes/dibu25.gif"/>
                          <pic:cNvPicPr>
                            <a:picLocks noChangeAspect="1" noChangeArrowheads="1"/>
                          </pic:cNvPicPr>
                        </pic:nvPicPr>
                        <pic:blipFill>
                          <a:blip r:embed="rId225" cstate="print"/>
                          <a:srcRect/>
                          <a:stretch>
                            <a:fillRect/>
                          </a:stretch>
                        </pic:blipFill>
                        <pic:spPr bwMode="auto">
                          <a:xfrm>
                            <a:off x="0" y="0"/>
                            <a:ext cx="655320" cy="186944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MANGUERA</w:t>
            </w:r>
            <w:r w:rsidRPr="0045375B">
              <w:rPr>
                <w:rFonts w:ascii="Verdana" w:eastAsia="Times New Roman" w:hAnsi="Verdana" w:cs="Times New Roman"/>
                <w:b/>
                <w:bCs/>
                <w:color w:val="000000" w:themeColor="text1"/>
                <w:lang w:eastAsia="es-MX"/>
              </w:rPr>
              <w:br/>
              <w:t>APANTALLADA</w:t>
            </w:r>
            <w:r w:rsidRPr="0045375B">
              <w:rPr>
                <w:rFonts w:ascii="Verdana" w:eastAsia="Times New Roman" w:hAnsi="Verdana" w:cs="Times New Roman"/>
                <w:b/>
                <w:bCs/>
                <w:color w:val="000000" w:themeColor="text1"/>
                <w:lang w:eastAsia="es-MX"/>
              </w:rPr>
              <w:br/>
              <w:t>AL PAR</w:t>
            </w:r>
          </w:p>
        </w:tc>
        <w:tc>
          <w:tcPr>
            <w:tcW w:w="2250" w:type="pct"/>
            <w:shd w:val="clear" w:color="auto" w:fill="FFFFE6"/>
            <w:vAlign w:val="center"/>
            <w:hideMark/>
          </w:tcPr>
          <w:p w14:paraId="554BC7E1"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 AP AL PAR ALUMINIO</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Aplicaciones:</w:t>
            </w:r>
            <w:r w:rsidRPr="0045375B">
              <w:rPr>
                <w:rFonts w:ascii="Verdana" w:eastAsia="Times New Roman" w:hAnsi="Verdana" w:cs="Times New Roman"/>
                <w:color w:val="000000" w:themeColor="text1"/>
                <w:sz w:val="15"/>
                <w:szCs w:val="15"/>
                <w:lang w:eastAsia="es-MX"/>
              </w:rPr>
              <w:t>-Instrumentacion y control, señalizacion,medida y transmision de datos.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szCs w:val="15"/>
                <w:lang w:eastAsia="es-MX"/>
              </w:rPr>
              <w:t>- 300/500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-2.000 v</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Temperatura de servicio:</w:t>
            </w:r>
            <w:r w:rsidRPr="0045375B">
              <w:rPr>
                <w:rFonts w:ascii="Verdana" w:eastAsia="Times New Roman" w:hAnsi="Verdana" w:cs="Times New Roman"/>
                <w:color w:val="000000" w:themeColor="text1"/>
                <w:sz w:val="15"/>
                <w:szCs w:val="15"/>
                <w:lang w:eastAsia="es-MX"/>
              </w:rPr>
              <w:t>- -15 a +70°C</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 UNE 21022</w:t>
            </w:r>
            <w:r w:rsidRPr="0045375B">
              <w:rPr>
                <w:rFonts w:ascii="Verdana" w:eastAsia="Times New Roman" w:hAnsi="Verdana" w:cs="Times New Roman"/>
                <w:color w:val="000000" w:themeColor="text1"/>
                <w:sz w:val="15"/>
                <w:szCs w:val="15"/>
                <w:lang w:eastAsia="es-MX"/>
              </w:rPr>
              <w:br/>
              <w:t>UNE 21123, IEC 502-PVC aislamiento y cubierta.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21089-Identificacion de los conductores.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20432(1)Ensayo de cable expuesto a llama.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21117-Metodos de ensayo de materiales.</w:t>
            </w:r>
          </w:p>
        </w:tc>
      </w:tr>
    </w:tbl>
    <w:p w14:paraId="47CD0DA3"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3B4568C3" w14:textId="77777777" w:rsidTr="00986DA2">
        <w:trPr>
          <w:trHeight w:val="3240"/>
          <w:tblCellSpacing w:w="0" w:type="dxa"/>
          <w:jc w:val="center"/>
        </w:trPr>
        <w:tc>
          <w:tcPr>
            <w:tcW w:w="1200" w:type="pct"/>
            <w:shd w:val="clear" w:color="auto" w:fill="FFFFFF"/>
            <w:vAlign w:val="center"/>
            <w:hideMark/>
          </w:tcPr>
          <w:p w14:paraId="2090F8F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74AAD70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457D2E72" wp14:editId="6E6B9810">
                  <wp:extent cx="598805" cy="1755775"/>
                  <wp:effectExtent l="19050" t="0" r="0" b="0"/>
                  <wp:docPr id="238" name="Imagen 238" descr="http://www.qsl.net/xe3rlr/imagenes/dibu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www.qsl.net/xe3rlr/imagenes/dibu26.gif"/>
                          <pic:cNvPicPr>
                            <a:picLocks noChangeAspect="1" noChangeArrowheads="1"/>
                          </pic:cNvPicPr>
                        </pic:nvPicPr>
                        <pic:blipFill>
                          <a:blip r:embed="rId226" cstate="print"/>
                          <a:srcRect/>
                          <a:stretch>
                            <a:fillRect/>
                          </a:stretch>
                        </pic:blipFill>
                        <pic:spPr bwMode="auto">
                          <a:xfrm>
                            <a:off x="0" y="0"/>
                            <a:ext cx="598805" cy="175577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CABLES PARA</w:t>
            </w:r>
            <w:r w:rsidRPr="0045375B">
              <w:rPr>
                <w:rFonts w:ascii="Verdana" w:eastAsia="Times New Roman" w:hAnsi="Verdana" w:cs="Times New Roman"/>
                <w:b/>
                <w:bCs/>
                <w:color w:val="000000" w:themeColor="text1"/>
                <w:lang w:eastAsia="es-MX"/>
              </w:rPr>
              <w:br/>
              <w:t>ACCESO BASICO</w:t>
            </w:r>
            <w:r w:rsidRPr="0045375B">
              <w:rPr>
                <w:rFonts w:ascii="Verdana" w:eastAsia="Times New Roman" w:hAnsi="Verdana" w:cs="Times New Roman"/>
                <w:b/>
                <w:bCs/>
                <w:color w:val="000000" w:themeColor="text1"/>
                <w:lang w:eastAsia="es-MX"/>
              </w:rPr>
              <w:br/>
              <w:t>A R.D.S.I.</w:t>
            </w:r>
          </w:p>
        </w:tc>
        <w:tc>
          <w:tcPr>
            <w:tcW w:w="2250" w:type="pct"/>
            <w:shd w:val="clear" w:color="auto" w:fill="FFFFE6"/>
            <w:vAlign w:val="center"/>
            <w:hideMark/>
          </w:tcPr>
          <w:p w14:paraId="5908A240"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PARA ACCESO A R.D.S.I.</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Instalaciones telefonicas interiores en el acceso basico de la R.D.S.I. Entre el equipo de transmision de Red (TR1)y el equipo terminal de abonado (ET).</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szCs w:val="15"/>
                <w:lang w:eastAsia="es-MX"/>
              </w:rPr>
              <w:t>500 Vcc/355 Vca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Especificacion de Telefonica</w:t>
            </w:r>
            <w:r w:rsidRPr="0045375B">
              <w:rPr>
                <w:rFonts w:ascii="Verdana" w:eastAsia="Times New Roman" w:hAnsi="Verdana" w:cs="Times New Roman"/>
                <w:color w:val="000000" w:themeColor="text1"/>
                <w:sz w:val="15"/>
                <w:szCs w:val="15"/>
                <w:lang w:eastAsia="es-MX"/>
              </w:rPr>
              <w:br/>
              <w:t>ER f 5.058</w:t>
            </w:r>
          </w:p>
        </w:tc>
      </w:tr>
    </w:tbl>
    <w:p w14:paraId="70D0CFD0"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6CBF4623" w14:textId="77777777" w:rsidTr="00986DA2">
        <w:trPr>
          <w:trHeight w:val="3240"/>
          <w:tblCellSpacing w:w="0" w:type="dxa"/>
          <w:jc w:val="center"/>
        </w:trPr>
        <w:tc>
          <w:tcPr>
            <w:tcW w:w="1200" w:type="pct"/>
            <w:shd w:val="clear" w:color="auto" w:fill="FFFFFF"/>
            <w:vAlign w:val="center"/>
            <w:hideMark/>
          </w:tcPr>
          <w:p w14:paraId="15C149A3"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3332BB6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30B5970C" wp14:editId="41707D4D">
                  <wp:extent cx="930275" cy="2055495"/>
                  <wp:effectExtent l="19050" t="0" r="3175" b="0"/>
                  <wp:docPr id="239" name="Imagen 239" descr="http://www.qsl.net/xe3rlr/imagenes/dibu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www.qsl.net/xe3rlr/imagenes/dibu27.gif"/>
                          <pic:cNvPicPr>
                            <a:picLocks noChangeAspect="1" noChangeArrowheads="1"/>
                          </pic:cNvPicPr>
                        </pic:nvPicPr>
                        <pic:blipFill>
                          <a:blip r:embed="rId227" cstate="print"/>
                          <a:srcRect/>
                          <a:stretch>
                            <a:fillRect/>
                          </a:stretch>
                        </pic:blipFill>
                        <pic:spPr bwMode="auto">
                          <a:xfrm>
                            <a:off x="0" y="0"/>
                            <a:ext cx="930275" cy="205549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CABLES EAP</w:t>
            </w:r>
          </w:p>
        </w:tc>
        <w:tc>
          <w:tcPr>
            <w:tcW w:w="2250" w:type="pct"/>
            <w:shd w:val="clear" w:color="auto" w:fill="FFFFE6"/>
            <w:vAlign w:val="center"/>
            <w:hideMark/>
          </w:tcPr>
          <w:p w14:paraId="3C4CE378"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EAP</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Aplicación:</w:t>
            </w:r>
            <w:r w:rsidRPr="0045375B">
              <w:rPr>
                <w:rFonts w:ascii="Verdana" w:eastAsia="Times New Roman" w:hAnsi="Verdana" w:cs="Times New Roman"/>
                <w:color w:val="000000" w:themeColor="text1"/>
                <w:sz w:val="15"/>
                <w:szCs w:val="15"/>
                <w:lang w:eastAsia="es-MX"/>
              </w:rPr>
              <w:t>Transmision de señal telefonica.</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Formacion:</w:t>
            </w:r>
            <w:r w:rsidRPr="0045375B">
              <w:rPr>
                <w:rFonts w:ascii="Verdana" w:eastAsia="Times New Roman" w:hAnsi="Verdana" w:cs="Times New Roman"/>
                <w:color w:val="000000" w:themeColor="text1"/>
                <w:sz w:val="15"/>
                <w:szCs w:val="15"/>
                <w:lang w:eastAsia="es-MX"/>
              </w:rPr>
              <w:t>Pares o cuadretes que se pueden aislar con polietileno solido, dual o PVC.</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-Según especificaciones de requisitos de la compañía telefonica.</w:t>
            </w:r>
          </w:p>
        </w:tc>
      </w:tr>
    </w:tbl>
    <w:p w14:paraId="00F29AD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6FCE941D" w14:textId="77777777" w:rsidTr="00986DA2">
        <w:trPr>
          <w:trHeight w:val="3240"/>
          <w:tblCellSpacing w:w="0" w:type="dxa"/>
          <w:jc w:val="center"/>
        </w:trPr>
        <w:tc>
          <w:tcPr>
            <w:tcW w:w="1200" w:type="pct"/>
            <w:shd w:val="clear" w:color="auto" w:fill="FFFFFF"/>
            <w:vAlign w:val="center"/>
            <w:hideMark/>
          </w:tcPr>
          <w:p w14:paraId="762BC45B"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0818E07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1383D9ED" wp14:editId="444C229A">
                  <wp:extent cx="930275" cy="2055495"/>
                  <wp:effectExtent l="19050" t="0" r="3175" b="0"/>
                  <wp:docPr id="240" name="Imagen 240" descr="http://www.qsl.net/xe3rlr/imagenes/dibu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www.qsl.net/xe3rlr/imagenes/dibu28.gif"/>
                          <pic:cNvPicPr>
                            <a:picLocks noChangeAspect="1" noChangeArrowheads="1"/>
                          </pic:cNvPicPr>
                        </pic:nvPicPr>
                        <pic:blipFill>
                          <a:blip r:embed="rId228" cstate="print"/>
                          <a:srcRect/>
                          <a:stretch>
                            <a:fillRect/>
                          </a:stretch>
                        </pic:blipFill>
                        <pic:spPr bwMode="auto">
                          <a:xfrm>
                            <a:off x="0" y="0"/>
                            <a:ext cx="930275" cy="205549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CABLES EAPSP</w:t>
            </w:r>
          </w:p>
        </w:tc>
        <w:tc>
          <w:tcPr>
            <w:tcW w:w="2250" w:type="pct"/>
            <w:shd w:val="clear" w:color="auto" w:fill="FFFFE6"/>
            <w:vAlign w:val="center"/>
            <w:hideMark/>
          </w:tcPr>
          <w:p w14:paraId="3D6892A5"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EAPSP</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Aplicación:</w:t>
            </w:r>
            <w:r w:rsidRPr="0045375B">
              <w:rPr>
                <w:rFonts w:ascii="Verdana" w:eastAsia="Times New Roman" w:hAnsi="Verdana" w:cs="Times New Roman"/>
                <w:color w:val="000000" w:themeColor="text1"/>
                <w:sz w:val="15"/>
                <w:szCs w:val="15"/>
                <w:lang w:eastAsia="es-MX"/>
              </w:rPr>
              <w:t>Transmision de señal telefonica.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Formacion:</w:t>
            </w:r>
            <w:r w:rsidRPr="0045375B">
              <w:rPr>
                <w:rFonts w:ascii="Verdana" w:eastAsia="Times New Roman" w:hAnsi="Verdana" w:cs="Times New Roman"/>
                <w:color w:val="000000" w:themeColor="text1"/>
                <w:sz w:val="15"/>
                <w:szCs w:val="15"/>
                <w:lang w:eastAsia="es-MX"/>
              </w:rPr>
              <w:t>Pares o cuadretes que se pueden aislar con polietileno solido, dual o PVC, con blindaje de fleje de acero coarrugado.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-Según especificaciones de requisitos de la compañía telefonica.</w:t>
            </w:r>
          </w:p>
        </w:tc>
      </w:tr>
    </w:tbl>
    <w:p w14:paraId="6315040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2937806F" w14:textId="77777777" w:rsidTr="00986DA2">
        <w:trPr>
          <w:trHeight w:val="3240"/>
          <w:tblCellSpacing w:w="0" w:type="dxa"/>
          <w:jc w:val="center"/>
        </w:trPr>
        <w:tc>
          <w:tcPr>
            <w:tcW w:w="1200" w:type="pct"/>
            <w:shd w:val="clear" w:color="auto" w:fill="FFFFFF"/>
            <w:vAlign w:val="center"/>
            <w:hideMark/>
          </w:tcPr>
          <w:p w14:paraId="3847BB16"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32E1063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val="en-US" w:eastAsia="es-MX"/>
              </w:rPr>
            </w:pPr>
            <w:r w:rsidRPr="0045375B">
              <w:rPr>
                <w:rFonts w:ascii="Verdana" w:eastAsia="Times New Roman" w:hAnsi="Verdana" w:cs="Times New Roman"/>
                <w:noProof/>
                <w:color w:val="000000" w:themeColor="text1"/>
                <w:lang w:eastAsia="es-MX"/>
              </w:rPr>
              <w:drawing>
                <wp:inline distT="0" distB="0" distL="0" distR="0" wp14:anchorId="37D84F0E" wp14:editId="005D8F27">
                  <wp:extent cx="1343025" cy="2055495"/>
                  <wp:effectExtent l="19050" t="0" r="9525" b="0"/>
                  <wp:docPr id="241" name="Imagen 241" descr="http://www.qsl.net/xe3rlr/imagenes/dibu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www.qsl.net/xe3rlr/imagenes/dibu29.gif"/>
                          <pic:cNvPicPr>
                            <a:picLocks noChangeAspect="1" noChangeArrowheads="1"/>
                          </pic:cNvPicPr>
                        </pic:nvPicPr>
                        <pic:blipFill>
                          <a:blip r:embed="rId229" cstate="print"/>
                          <a:srcRect/>
                          <a:stretch>
                            <a:fillRect/>
                          </a:stretch>
                        </pic:blipFill>
                        <pic:spPr bwMode="auto">
                          <a:xfrm>
                            <a:off x="0" y="0"/>
                            <a:ext cx="1343025" cy="205549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val="en-US" w:eastAsia="es-MX"/>
              </w:rPr>
              <w:br/>
            </w:r>
            <w:r w:rsidRPr="0045375B">
              <w:rPr>
                <w:rFonts w:ascii="Verdana" w:eastAsia="Times New Roman" w:hAnsi="Verdana" w:cs="Times New Roman"/>
                <w:b/>
                <w:bCs/>
                <w:color w:val="000000" w:themeColor="text1"/>
                <w:lang w:val="en-US" w:eastAsia="es-MX"/>
              </w:rPr>
              <w:t>CABLE EAP-8 Y EAP-SP-8</w:t>
            </w:r>
          </w:p>
        </w:tc>
        <w:tc>
          <w:tcPr>
            <w:tcW w:w="2250" w:type="pct"/>
            <w:shd w:val="clear" w:color="auto" w:fill="FFFFE6"/>
            <w:vAlign w:val="center"/>
            <w:hideMark/>
          </w:tcPr>
          <w:p w14:paraId="7DB87A44"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EAP 8 Y EAPSP 8</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Transmision de señal telefonica.</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Formacion:</w:t>
            </w:r>
            <w:r w:rsidRPr="0045375B">
              <w:rPr>
                <w:rFonts w:ascii="Verdana" w:eastAsia="Times New Roman" w:hAnsi="Verdana" w:cs="Times New Roman"/>
                <w:color w:val="000000" w:themeColor="text1"/>
                <w:sz w:val="15"/>
                <w:szCs w:val="15"/>
                <w:lang w:eastAsia="es-MX"/>
              </w:rPr>
              <w:t>Pares o cuadretes que se pueden aislar con polietileno solido, dual o PVC, con blindaje de fleje de acero coarrugado y cable de acero autoportante.</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szCs w:val="15"/>
                <w:lang w:eastAsia="es-MX"/>
              </w:rPr>
              <w:t>-Según especificaciones de requisitos de la compañía telefonica.</w:t>
            </w:r>
          </w:p>
        </w:tc>
      </w:tr>
    </w:tbl>
    <w:p w14:paraId="5146F45F"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63A5949C" w14:textId="77777777" w:rsidTr="00986DA2">
        <w:trPr>
          <w:trHeight w:val="3240"/>
          <w:tblCellSpacing w:w="0" w:type="dxa"/>
          <w:jc w:val="center"/>
        </w:trPr>
        <w:tc>
          <w:tcPr>
            <w:tcW w:w="1200" w:type="pct"/>
            <w:shd w:val="clear" w:color="auto" w:fill="FFFFFF"/>
            <w:vAlign w:val="center"/>
            <w:hideMark/>
          </w:tcPr>
          <w:p w14:paraId="2A19B662"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c>
        <w:tc>
          <w:tcPr>
            <w:tcW w:w="0" w:type="auto"/>
            <w:shd w:val="clear" w:color="auto" w:fill="FFFFFF"/>
            <w:vAlign w:val="center"/>
            <w:hideMark/>
          </w:tcPr>
          <w:p w14:paraId="3776873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20496E16" wp14:editId="3C110E32">
                  <wp:extent cx="914400" cy="2419350"/>
                  <wp:effectExtent l="19050" t="0" r="0" b="0"/>
                  <wp:docPr id="242" name="Imagen 242" descr="http://www.qsl.net/xe3rlr/imagenes/dibu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www.qsl.net/xe3rlr/imagenes/dibu30.gif"/>
                          <pic:cNvPicPr>
                            <a:picLocks noChangeAspect="1" noChangeArrowheads="1"/>
                          </pic:cNvPicPr>
                        </pic:nvPicPr>
                        <pic:blipFill>
                          <a:blip r:embed="rId230" cstate="print"/>
                          <a:srcRect/>
                          <a:stretch>
                            <a:fillRect/>
                          </a:stretch>
                        </pic:blipFill>
                        <pic:spPr bwMode="auto">
                          <a:xfrm>
                            <a:off x="0" y="0"/>
                            <a:ext cx="914400" cy="241935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CABLES DE FIBRA</w:t>
            </w:r>
            <w:r w:rsidRPr="0045375B">
              <w:rPr>
                <w:rFonts w:ascii="Verdana" w:eastAsia="Times New Roman" w:hAnsi="Verdana" w:cs="Times New Roman"/>
                <w:b/>
                <w:bCs/>
                <w:color w:val="000000" w:themeColor="text1"/>
                <w:lang w:eastAsia="es-MX"/>
              </w:rPr>
              <w:br/>
              <w:t>OPTICA</w:t>
            </w:r>
            <w:r w:rsidRPr="0045375B">
              <w:rPr>
                <w:rFonts w:ascii="Verdana" w:eastAsia="Times New Roman" w:hAnsi="Verdana" w:cs="Times New Roman"/>
                <w:b/>
                <w:bCs/>
                <w:color w:val="000000" w:themeColor="text1"/>
                <w:lang w:eastAsia="es-MX"/>
              </w:rPr>
              <w:br/>
              <w:t>MONOMODO Y MULTIMODO</w:t>
            </w:r>
          </w:p>
        </w:tc>
        <w:tc>
          <w:tcPr>
            <w:tcW w:w="2250" w:type="pct"/>
            <w:shd w:val="clear" w:color="auto" w:fill="FFFFE6"/>
            <w:vAlign w:val="center"/>
            <w:hideMark/>
          </w:tcPr>
          <w:p w14:paraId="592E6355"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DE FIBRA OPTICA</w:t>
            </w:r>
            <w:r w:rsidRPr="0045375B">
              <w:rPr>
                <w:rFonts w:ascii="Verdana" w:eastAsia="Times New Roman" w:hAnsi="Verdana" w:cs="Times New Roman"/>
                <w:b/>
                <w:bCs/>
                <w:color w:val="000000" w:themeColor="text1"/>
                <w:sz w:val="15"/>
                <w:szCs w:val="15"/>
                <w:lang w:eastAsia="es-MX"/>
              </w:rPr>
              <w:br/>
              <w:t>Constitucion:</w:t>
            </w:r>
            <w:r w:rsidRPr="0045375B">
              <w:rPr>
                <w:rFonts w:ascii="Verdana" w:eastAsia="Times New Roman" w:hAnsi="Verdana" w:cs="Times New Roman"/>
                <w:color w:val="000000" w:themeColor="text1"/>
                <w:sz w:val="15"/>
                <w:szCs w:val="15"/>
                <w:lang w:eastAsia="es-MX"/>
              </w:rPr>
              <w:t>Constituida por un nucleo (core) de silice dopada, de un revestimiento (cladding) de silice pura y de una primera proteccion (coating) formada por varias capas de acrilato o material similar solidificado por radiacion ultravioleta (UV).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Tipos de cubierta:</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PKP:</w:t>
            </w:r>
            <w:r w:rsidRPr="0045375B">
              <w:rPr>
                <w:rFonts w:ascii="Verdana" w:eastAsia="Times New Roman" w:hAnsi="Verdana" w:cs="Times New Roman"/>
                <w:color w:val="000000" w:themeColor="text1"/>
                <w:sz w:val="15"/>
                <w:szCs w:val="15"/>
                <w:lang w:eastAsia="es-MX"/>
              </w:rPr>
              <w:t>Aplicacion en ducto y aereas.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KP:</w:t>
            </w:r>
            <w:r w:rsidRPr="0045375B">
              <w:rPr>
                <w:rFonts w:ascii="Verdana" w:eastAsia="Times New Roman" w:hAnsi="Verdana" w:cs="Times New Roman"/>
                <w:color w:val="000000" w:themeColor="text1"/>
                <w:sz w:val="15"/>
                <w:szCs w:val="15"/>
                <w:lang w:eastAsia="es-MX"/>
              </w:rPr>
              <w:t>Aplicacion en instalaciones en ducto.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POLIETILENO:</w:t>
            </w:r>
            <w:r w:rsidRPr="0045375B">
              <w:rPr>
                <w:rFonts w:ascii="Verdana" w:eastAsia="Times New Roman" w:hAnsi="Verdana" w:cs="Times New Roman"/>
                <w:color w:val="000000" w:themeColor="text1"/>
                <w:sz w:val="15"/>
                <w:szCs w:val="15"/>
                <w:lang w:eastAsia="es-MX"/>
              </w:rPr>
              <w:t>Aplicacion en instalaciones en ducto.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b/>
                <w:bCs/>
                <w:color w:val="000000" w:themeColor="text1"/>
                <w:sz w:val="15"/>
                <w:szCs w:val="15"/>
                <w:lang w:eastAsia="es-MX"/>
              </w:rPr>
              <w:br/>
              <w:t>EAP:</w:t>
            </w:r>
            <w:r w:rsidRPr="0045375B">
              <w:rPr>
                <w:rFonts w:ascii="Verdana" w:eastAsia="Times New Roman" w:hAnsi="Verdana" w:cs="Times New Roman"/>
                <w:color w:val="000000" w:themeColor="text1"/>
                <w:sz w:val="15"/>
                <w:szCs w:val="15"/>
                <w:lang w:eastAsia="es-MX"/>
              </w:rPr>
              <w:t>Aplicacion en instalaciones en ducto y aereas.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PESP:</w:t>
            </w:r>
            <w:r w:rsidRPr="0045375B">
              <w:rPr>
                <w:rFonts w:ascii="Verdana" w:eastAsia="Times New Roman" w:hAnsi="Verdana" w:cs="Times New Roman"/>
                <w:color w:val="000000" w:themeColor="text1"/>
                <w:sz w:val="15"/>
                <w:szCs w:val="15"/>
                <w:lang w:eastAsia="es-MX"/>
              </w:rPr>
              <w:t>Aplicacion en instalaciones directamente enterradas.</w:t>
            </w:r>
          </w:p>
        </w:tc>
      </w:tr>
    </w:tbl>
    <w:p w14:paraId="6243119E"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418353BE" w14:textId="77777777" w:rsidTr="00986DA2">
        <w:trPr>
          <w:trHeight w:val="3240"/>
          <w:tblCellSpacing w:w="0" w:type="dxa"/>
          <w:jc w:val="center"/>
        </w:trPr>
        <w:tc>
          <w:tcPr>
            <w:tcW w:w="1200" w:type="pct"/>
            <w:shd w:val="clear" w:color="auto" w:fill="FFFFFF"/>
            <w:vAlign w:val="center"/>
            <w:hideMark/>
          </w:tcPr>
          <w:p w14:paraId="4207B849"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3D3592D9"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755A71F9" wp14:editId="29D3472F">
                  <wp:extent cx="250825" cy="1861185"/>
                  <wp:effectExtent l="19050" t="0" r="0" b="0"/>
                  <wp:docPr id="243" name="Imagen 243" descr="http://www.qsl.net/xe3rlr/imagenes/dibu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www.qsl.net/xe3rlr/imagenes/dibu31.gif"/>
                          <pic:cNvPicPr>
                            <a:picLocks noChangeAspect="1" noChangeArrowheads="1"/>
                          </pic:cNvPicPr>
                        </pic:nvPicPr>
                        <pic:blipFill>
                          <a:blip r:embed="rId231" cstate="print"/>
                          <a:srcRect/>
                          <a:stretch>
                            <a:fillRect/>
                          </a:stretch>
                        </pic:blipFill>
                        <pic:spPr bwMode="auto">
                          <a:xfrm>
                            <a:off x="0" y="0"/>
                            <a:ext cx="250825" cy="186118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CABLE FLEXIBLE</w:t>
            </w:r>
            <w:r w:rsidRPr="0045375B">
              <w:rPr>
                <w:rFonts w:ascii="Verdana" w:eastAsia="Times New Roman" w:hAnsi="Verdana" w:cs="Times New Roman"/>
                <w:b/>
                <w:bCs/>
                <w:color w:val="000000" w:themeColor="text1"/>
                <w:lang w:eastAsia="es-MX"/>
              </w:rPr>
              <w:br/>
              <w:t>H05/7-V-K</w:t>
            </w:r>
          </w:p>
        </w:tc>
        <w:tc>
          <w:tcPr>
            <w:tcW w:w="2250" w:type="pct"/>
            <w:shd w:val="clear" w:color="auto" w:fill="FFFFE6"/>
            <w:vAlign w:val="center"/>
            <w:hideMark/>
          </w:tcPr>
          <w:p w14:paraId="4B4F6FD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FLEXIBLE H05/7-V-K</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Aplicación:</w:t>
            </w:r>
            <w:r w:rsidRPr="0045375B">
              <w:rPr>
                <w:rFonts w:ascii="Verdana" w:eastAsia="Times New Roman" w:hAnsi="Verdana" w:cs="Times New Roman"/>
                <w:color w:val="000000" w:themeColor="text1"/>
                <w:sz w:val="15"/>
                <w:szCs w:val="15"/>
                <w:lang w:eastAsia="es-MX"/>
              </w:rPr>
              <w:t>Cables unipolares sin cubierta para utilizacion general, instalacion en conductos situados sobre superficies o empotrados o en sistemas cerrados.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nominal:</w:t>
            </w:r>
            <w:r w:rsidRPr="0045375B">
              <w:rPr>
                <w:rFonts w:ascii="Verdana" w:eastAsia="Times New Roman" w:hAnsi="Verdana" w:cs="Times New Roman"/>
                <w:color w:val="000000" w:themeColor="text1"/>
                <w:sz w:val="15"/>
                <w:szCs w:val="15"/>
                <w:lang w:eastAsia="es-MX"/>
              </w:rPr>
              <w:br/>
              <w:t>H05V-K: 300/500 V</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H07V-K: 450/750 V</w:t>
            </w:r>
          </w:p>
        </w:tc>
      </w:tr>
    </w:tbl>
    <w:p w14:paraId="66306D6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24C6EFBE" w14:textId="77777777" w:rsidTr="00986DA2">
        <w:trPr>
          <w:trHeight w:val="3240"/>
          <w:tblCellSpacing w:w="0" w:type="dxa"/>
          <w:jc w:val="center"/>
        </w:trPr>
        <w:tc>
          <w:tcPr>
            <w:tcW w:w="1200" w:type="pct"/>
            <w:shd w:val="clear" w:color="auto" w:fill="FFFFFF"/>
            <w:vAlign w:val="center"/>
            <w:hideMark/>
          </w:tcPr>
          <w:p w14:paraId="6AE2BA6C"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1716BA8C"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295E94F1" wp14:editId="2C84A43D">
                  <wp:extent cx="250825" cy="1893570"/>
                  <wp:effectExtent l="19050" t="0" r="0" b="0"/>
                  <wp:docPr id="244" name="Imagen 244" descr="http://www.qsl.net/xe3rlr/imagenes/dibu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www.qsl.net/xe3rlr/imagenes/dibu32.gif"/>
                          <pic:cNvPicPr>
                            <a:picLocks noChangeAspect="1" noChangeArrowheads="1"/>
                          </pic:cNvPicPr>
                        </pic:nvPicPr>
                        <pic:blipFill>
                          <a:blip r:embed="rId232" cstate="print"/>
                          <a:srcRect/>
                          <a:stretch>
                            <a:fillRect/>
                          </a:stretch>
                        </pic:blipFill>
                        <pic:spPr bwMode="auto">
                          <a:xfrm>
                            <a:off x="0" y="0"/>
                            <a:ext cx="250825" cy="189357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HILO DE LINEA</w:t>
            </w:r>
            <w:r w:rsidRPr="0045375B">
              <w:rPr>
                <w:rFonts w:ascii="Verdana" w:eastAsia="Times New Roman" w:hAnsi="Verdana" w:cs="Times New Roman"/>
                <w:b/>
                <w:bCs/>
                <w:color w:val="000000" w:themeColor="text1"/>
                <w:lang w:eastAsia="es-MX"/>
              </w:rPr>
              <w:br/>
              <w:t>H07V-U/R</w:t>
            </w:r>
          </w:p>
        </w:tc>
        <w:tc>
          <w:tcPr>
            <w:tcW w:w="2250" w:type="pct"/>
            <w:shd w:val="clear" w:color="auto" w:fill="FFFFE6"/>
            <w:vAlign w:val="center"/>
            <w:hideMark/>
          </w:tcPr>
          <w:p w14:paraId="5DFF4355"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HILO DE LINEA H07V-U/R</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Cables unipolares sin cubierta para utilizacion general, instalacion en conductos situados sobre superficies o empotrados o en sistemas cerrados.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nominal:</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450 a 750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2.500 V.</w:t>
            </w:r>
          </w:p>
        </w:tc>
      </w:tr>
    </w:tbl>
    <w:p w14:paraId="7EE81A05"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6DF236D2" w14:textId="77777777" w:rsidTr="00986DA2">
        <w:trPr>
          <w:trHeight w:val="3240"/>
          <w:tblCellSpacing w:w="0" w:type="dxa"/>
          <w:jc w:val="center"/>
        </w:trPr>
        <w:tc>
          <w:tcPr>
            <w:tcW w:w="1200" w:type="pct"/>
            <w:shd w:val="clear" w:color="auto" w:fill="FFFFFF"/>
            <w:vAlign w:val="center"/>
            <w:hideMark/>
          </w:tcPr>
          <w:p w14:paraId="293B3564"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5F7C15AB"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779D84F5" wp14:editId="7102B22C">
                  <wp:extent cx="873760" cy="1941830"/>
                  <wp:effectExtent l="19050" t="0" r="2540" b="0"/>
                  <wp:docPr id="245" name="Imagen 245" descr="http://www.qsl.net/xe3rlr/imagenes/dibu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www.qsl.net/xe3rlr/imagenes/dibu33.gif"/>
                          <pic:cNvPicPr>
                            <a:picLocks noChangeAspect="1" noChangeArrowheads="1"/>
                          </pic:cNvPicPr>
                        </pic:nvPicPr>
                        <pic:blipFill>
                          <a:blip r:embed="rId233" cstate="print"/>
                          <a:srcRect/>
                          <a:stretch>
                            <a:fillRect/>
                          </a:stretch>
                        </pic:blipFill>
                        <pic:spPr bwMode="auto">
                          <a:xfrm>
                            <a:off x="0" y="0"/>
                            <a:ext cx="873760" cy="194183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RVK-0.6/1 KV</w:t>
            </w:r>
          </w:p>
        </w:tc>
        <w:tc>
          <w:tcPr>
            <w:tcW w:w="2250" w:type="pct"/>
            <w:shd w:val="clear" w:color="auto" w:fill="FFFFE6"/>
            <w:vAlign w:val="center"/>
            <w:hideMark/>
          </w:tcPr>
          <w:p w14:paraId="365820E1"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RV-K-0.6/1 KV</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Cable para transporte y distribucion de energia, para instalaciones fijas, tanto en el interior como en el exterior, bien enterrados bajo tubo o canalizados.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3.500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szCs w:val="15"/>
                <w:lang w:eastAsia="es-MX"/>
              </w:rPr>
              <w:br/>
              <w:t>UNE 20.432(1), IEC 332-1</w:t>
            </w:r>
          </w:p>
        </w:tc>
      </w:tr>
    </w:tbl>
    <w:p w14:paraId="002E036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17B244EF" w14:textId="77777777" w:rsidTr="00986DA2">
        <w:trPr>
          <w:trHeight w:val="3240"/>
          <w:tblCellSpacing w:w="0" w:type="dxa"/>
          <w:jc w:val="center"/>
        </w:trPr>
        <w:tc>
          <w:tcPr>
            <w:tcW w:w="1200" w:type="pct"/>
            <w:shd w:val="clear" w:color="auto" w:fill="FFFFFF"/>
            <w:vAlign w:val="center"/>
            <w:hideMark/>
          </w:tcPr>
          <w:p w14:paraId="0044B26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667DC1AF"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0F7A35E7" wp14:editId="5E729264">
                  <wp:extent cx="873760" cy="1941830"/>
                  <wp:effectExtent l="19050" t="0" r="2540" b="0"/>
                  <wp:docPr id="246" name="Imagen 246" descr="http://www.qsl.net/xe3rlr/imagenes/dibu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www.qsl.net/xe3rlr/imagenes/dibu33.gif"/>
                          <pic:cNvPicPr>
                            <a:picLocks noChangeAspect="1" noChangeArrowheads="1"/>
                          </pic:cNvPicPr>
                        </pic:nvPicPr>
                        <pic:blipFill>
                          <a:blip r:embed="rId233" cstate="print"/>
                          <a:srcRect/>
                          <a:stretch>
                            <a:fillRect/>
                          </a:stretch>
                        </pic:blipFill>
                        <pic:spPr bwMode="auto">
                          <a:xfrm>
                            <a:off x="0" y="0"/>
                            <a:ext cx="873760" cy="194183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RV-0.6/1 KV</w:t>
            </w:r>
          </w:p>
        </w:tc>
        <w:tc>
          <w:tcPr>
            <w:tcW w:w="2250" w:type="pct"/>
            <w:shd w:val="clear" w:color="auto" w:fill="FFFFE6"/>
            <w:vAlign w:val="center"/>
            <w:hideMark/>
          </w:tcPr>
          <w:p w14:paraId="017C46BC"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RV-0.6/1 KV</w:t>
            </w:r>
            <w:r w:rsidRPr="0045375B">
              <w:rPr>
                <w:rFonts w:ascii="Verdana" w:eastAsia="Times New Roman" w:hAnsi="Verdana" w:cs="Times New Roman"/>
                <w:b/>
                <w:bCs/>
                <w:color w:val="000000" w:themeColor="text1"/>
                <w:sz w:val="15"/>
                <w:szCs w:val="15"/>
                <w:lang w:eastAsia="es-MX"/>
              </w:rPr>
              <w:br/>
              <w:t>Aplicación:</w:t>
            </w:r>
            <w:r w:rsidRPr="0045375B">
              <w:rPr>
                <w:rFonts w:ascii="Verdana" w:eastAsia="Times New Roman" w:hAnsi="Verdana" w:cs="Times New Roman"/>
                <w:color w:val="000000" w:themeColor="text1"/>
                <w:sz w:val="15"/>
                <w:szCs w:val="15"/>
                <w:lang w:eastAsia="es-MX"/>
              </w:rPr>
              <w:t>Cable para transporte y distribucion de energia, para instalaciones fijas, tanto en el interior como en el exterior, bien enterrados bajo tubo o canalizados.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ensayo: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3.500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b/>
                <w:bCs/>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szCs w:val="15"/>
                <w:lang w:eastAsia="es-MX"/>
              </w:rPr>
              <w:br/>
              <w:t>UNE 20.432(1), IEC 332-1</w:t>
            </w:r>
          </w:p>
        </w:tc>
      </w:tr>
    </w:tbl>
    <w:p w14:paraId="2D0B45DD"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3C3E9D96" w14:textId="77777777" w:rsidTr="00986DA2">
        <w:trPr>
          <w:trHeight w:val="3240"/>
          <w:tblCellSpacing w:w="0" w:type="dxa"/>
          <w:jc w:val="center"/>
        </w:trPr>
        <w:tc>
          <w:tcPr>
            <w:tcW w:w="1200" w:type="pct"/>
            <w:shd w:val="clear" w:color="auto" w:fill="FFFFFF"/>
            <w:vAlign w:val="center"/>
            <w:hideMark/>
          </w:tcPr>
          <w:p w14:paraId="248407BD"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0" w:type="auto"/>
            <w:shd w:val="clear" w:color="auto" w:fill="FFFFFF"/>
            <w:vAlign w:val="center"/>
            <w:hideMark/>
          </w:tcPr>
          <w:p w14:paraId="7829B4B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6C66FE5C" wp14:editId="46390F2D">
                  <wp:extent cx="720090" cy="1885315"/>
                  <wp:effectExtent l="19050" t="0" r="3810" b="0"/>
                  <wp:docPr id="247" name="Imagen 247" descr="http://www.qsl.net/xe3rlr/imagenes/dibu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www.qsl.net/xe3rlr/imagenes/dibu34.gif"/>
                          <pic:cNvPicPr>
                            <a:picLocks noChangeAspect="1" noChangeArrowheads="1"/>
                          </pic:cNvPicPr>
                        </pic:nvPicPr>
                        <pic:blipFill>
                          <a:blip r:embed="rId234" cstate="print"/>
                          <a:srcRect/>
                          <a:stretch>
                            <a:fillRect/>
                          </a:stretch>
                        </pic:blipFill>
                        <pic:spPr bwMode="auto">
                          <a:xfrm>
                            <a:off x="0" y="0"/>
                            <a:ext cx="720090" cy="188531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MANGUERA</w:t>
            </w:r>
            <w:r w:rsidRPr="0045375B">
              <w:rPr>
                <w:rFonts w:ascii="Verdana" w:eastAsia="Times New Roman" w:hAnsi="Verdana" w:cs="Times New Roman"/>
                <w:b/>
                <w:bCs/>
                <w:color w:val="000000" w:themeColor="text1"/>
                <w:lang w:eastAsia="es-MX"/>
              </w:rPr>
              <w:br/>
              <w:t>BLANCA Y GRIS</w:t>
            </w:r>
            <w:r w:rsidRPr="0045375B">
              <w:rPr>
                <w:rFonts w:ascii="Verdana" w:eastAsia="Times New Roman" w:hAnsi="Verdana" w:cs="Times New Roman"/>
                <w:b/>
                <w:bCs/>
                <w:color w:val="000000" w:themeColor="text1"/>
                <w:lang w:eastAsia="es-MX"/>
              </w:rPr>
              <w:br/>
              <w:t>H05VV-F</w:t>
            </w:r>
          </w:p>
        </w:tc>
        <w:tc>
          <w:tcPr>
            <w:tcW w:w="2250" w:type="pct"/>
            <w:shd w:val="clear" w:color="auto" w:fill="FFFFE6"/>
            <w:vAlign w:val="center"/>
            <w:hideMark/>
          </w:tcPr>
          <w:p w14:paraId="7305B005"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 H05VV-F</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Instalaciones domesticas, cocinas, oficinas; incluso en locales humedos, para esfuerzos mecanicos medios (lavadoras, frigorificos,etc).No aptos para su utilizacion a la intemperie en talleres industriales o para alimentacion de herramientas portatiles.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300 a 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21.031 (5)</w:t>
            </w:r>
            <w:r w:rsidRPr="0045375B">
              <w:rPr>
                <w:rFonts w:ascii="Verdana" w:eastAsia="Times New Roman" w:hAnsi="Verdana" w:cs="Times New Roman"/>
                <w:color w:val="000000" w:themeColor="text1"/>
                <w:sz w:val="15"/>
                <w:szCs w:val="15"/>
                <w:lang w:eastAsia="es-MX"/>
              </w:rPr>
              <w:br/>
              <w:t>UNE 20.432 (1)</w:t>
            </w:r>
          </w:p>
        </w:tc>
      </w:tr>
    </w:tbl>
    <w:p w14:paraId="49306161"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096B2206" w14:textId="77777777" w:rsidTr="00986DA2">
        <w:trPr>
          <w:trHeight w:val="3240"/>
          <w:tblCellSpacing w:w="0" w:type="dxa"/>
          <w:jc w:val="center"/>
        </w:trPr>
        <w:tc>
          <w:tcPr>
            <w:tcW w:w="1200" w:type="pct"/>
            <w:shd w:val="clear" w:color="auto" w:fill="FFFFFF"/>
            <w:vAlign w:val="center"/>
            <w:hideMark/>
          </w:tcPr>
          <w:p w14:paraId="60149091"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0FFAEBB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1607FFA7" wp14:editId="4BE75606">
                  <wp:extent cx="720090" cy="1885315"/>
                  <wp:effectExtent l="19050" t="0" r="3810" b="0"/>
                  <wp:docPr id="248" name="Imagen 248" descr="http://www.qsl.net/xe3rlr/imagenes/dibu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www.qsl.net/xe3rlr/imagenes/dibu35.gif"/>
                          <pic:cNvPicPr>
                            <a:picLocks noChangeAspect="1" noChangeArrowheads="1"/>
                          </pic:cNvPicPr>
                        </pic:nvPicPr>
                        <pic:blipFill>
                          <a:blip r:embed="rId235" cstate="print"/>
                          <a:srcRect/>
                          <a:stretch>
                            <a:fillRect/>
                          </a:stretch>
                        </pic:blipFill>
                        <pic:spPr bwMode="auto">
                          <a:xfrm>
                            <a:off x="0" y="0"/>
                            <a:ext cx="720090" cy="188531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FLEX-UNE 21031</w:t>
            </w:r>
            <w:r w:rsidRPr="0045375B">
              <w:rPr>
                <w:rFonts w:ascii="Verdana" w:eastAsia="Times New Roman" w:hAnsi="Verdana" w:cs="Times New Roman"/>
                <w:b/>
                <w:bCs/>
                <w:color w:val="000000" w:themeColor="text1"/>
                <w:lang w:eastAsia="es-MX"/>
              </w:rPr>
              <w:br/>
              <w:t>300/500V</w:t>
            </w:r>
          </w:p>
        </w:tc>
        <w:tc>
          <w:tcPr>
            <w:tcW w:w="2250" w:type="pct"/>
            <w:shd w:val="clear" w:color="auto" w:fill="FFFFE6"/>
            <w:vAlign w:val="center"/>
            <w:hideMark/>
          </w:tcPr>
          <w:p w14:paraId="28316136"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MANGUERA FLEX UNE 21031 300/500V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Aplicaciones:</w:t>
            </w:r>
            <w:r w:rsidRPr="0045375B">
              <w:rPr>
                <w:rFonts w:ascii="Verdana" w:eastAsia="Times New Roman" w:hAnsi="Verdana" w:cs="Times New Roman"/>
                <w:color w:val="000000" w:themeColor="text1"/>
                <w:sz w:val="15"/>
                <w:szCs w:val="15"/>
                <w:lang w:eastAsia="es-MX"/>
              </w:rPr>
              <w:t>Circuitos de control, señalizacion y medida en maquinas herramientas, maquinaria de produccion,etc. No se deben arrastrar por el suelo, ni situarlos de forma que puedan ser manipulados.Si estan destinados a moverse en servicio, se recomienda instalacion fija bajo conducto.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300 a 500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21.031-13, HD 21.13 S1</w:t>
            </w:r>
            <w:r w:rsidRPr="0045375B">
              <w:rPr>
                <w:rFonts w:ascii="Verdana" w:eastAsia="Times New Roman" w:hAnsi="Verdana" w:cs="Times New Roman"/>
                <w:color w:val="000000" w:themeColor="text1"/>
                <w:sz w:val="15"/>
                <w:szCs w:val="15"/>
                <w:lang w:eastAsia="es-MX"/>
              </w:rPr>
              <w:br/>
              <w:t>UNE 20.432 (1), IEC 332-1</w:t>
            </w:r>
          </w:p>
        </w:tc>
      </w:tr>
    </w:tbl>
    <w:p w14:paraId="6E04E5A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1030EABF" w14:textId="77777777" w:rsidTr="00986DA2">
        <w:trPr>
          <w:trHeight w:val="3240"/>
          <w:tblCellSpacing w:w="0" w:type="dxa"/>
          <w:jc w:val="center"/>
        </w:trPr>
        <w:tc>
          <w:tcPr>
            <w:tcW w:w="1200" w:type="pct"/>
            <w:shd w:val="clear" w:color="auto" w:fill="FFFFFF"/>
            <w:vAlign w:val="center"/>
            <w:hideMark/>
          </w:tcPr>
          <w:p w14:paraId="4CEABDE3"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64838A4D"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04DC1267" wp14:editId="09BAB451">
                  <wp:extent cx="574675" cy="1893570"/>
                  <wp:effectExtent l="19050" t="0" r="0" b="0"/>
                  <wp:docPr id="249" name="Imagen 249" descr="http://www.qsl.net/xe3rlr/imagenes/dibu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www.qsl.net/xe3rlr/imagenes/dibu36.gif"/>
                          <pic:cNvPicPr>
                            <a:picLocks noChangeAspect="1" noChangeArrowheads="1"/>
                          </pic:cNvPicPr>
                        </pic:nvPicPr>
                        <pic:blipFill>
                          <a:blip r:embed="rId236" cstate="print"/>
                          <a:srcRect/>
                          <a:stretch>
                            <a:fillRect/>
                          </a:stretch>
                        </pic:blipFill>
                        <pic:spPr bwMode="auto">
                          <a:xfrm>
                            <a:off x="0" y="0"/>
                            <a:ext cx="574675" cy="189357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MULTIPLE VV-K</w:t>
            </w:r>
          </w:p>
        </w:tc>
        <w:tc>
          <w:tcPr>
            <w:tcW w:w="2250" w:type="pct"/>
            <w:shd w:val="clear" w:color="auto" w:fill="FFFFE6"/>
            <w:vAlign w:val="center"/>
            <w:hideMark/>
          </w:tcPr>
          <w:p w14:paraId="255D87D6"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MULTIPLES VV-K</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Circuitos de control, señalizacion y medida en maquinas herramientas, maquinaria de produccion, etc.No se deben arrastrar por el suelo, ni situarlos de forma que puedan ser manipulados.Cuando estan destinados a moverse en servicio, se recomienda instalacion fija bajo conducto.</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szCs w:val="15"/>
                <w:lang w:eastAsia="es-MX"/>
              </w:rPr>
              <w:br/>
              <w:t>UNE 20.432(1), IEC 332-1</w:t>
            </w:r>
          </w:p>
        </w:tc>
      </w:tr>
    </w:tbl>
    <w:p w14:paraId="3FAA583C"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0EEE5DBB" w14:textId="77777777" w:rsidTr="00986DA2">
        <w:trPr>
          <w:trHeight w:val="3240"/>
          <w:tblCellSpacing w:w="0" w:type="dxa"/>
          <w:jc w:val="center"/>
        </w:trPr>
        <w:tc>
          <w:tcPr>
            <w:tcW w:w="1200" w:type="pct"/>
            <w:shd w:val="clear" w:color="auto" w:fill="FFFFFF"/>
            <w:vAlign w:val="center"/>
            <w:hideMark/>
          </w:tcPr>
          <w:p w14:paraId="0507CE24"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lastRenderedPageBreak/>
              <w:t> </w:t>
            </w:r>
          </w:p>
        </w:tc>
        <w:tc>
          <w:tcPr>
            <w:tcW w:w="0" w:type="auto"/>
            <w:shd w:val="clear" w:color="auto" w:fill="FFFFFF"/>
            <w:vAlign w:val="center"/>
            <w:hideMark/>
          </w:tcPr>
          <w:p w14:paraId="177BF47A"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5AA4320F" wp14:editId="682150D9">
                  <wp:extent cx="817245" cy="2112010"/>
                  <wp:effectExtent l="19050" t="0" r="1905" b="0"/>
                  <wp:docPr id="250" name="Imagen 250" descr="http://www.qsl.net/xe3rlr/imagenes/dibu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www.qsl.net/xe3rlr/imagenes/dibu37.gif"/>
                          <pic:cNvPicPr>
                            <a:picLocks noChangeAspect="1" noChangeArrowheads="1"/>
                          </pic:cNvPicPr>
                        </pic:nvPicPr>
                        <pic:blipFill>
                          <a:blip r:embed="rId237" cstate="print"/>
                          <a:srcRect/>
                          <a:stretch>
                            <a:fillRect/>
                          </a:stretch>
                        </pic:blipFill>
                        <pic:spPr bwMode="auto">
                          <a:xfrm>
                            <a:off x="0" y="0"/>
                            <a:ext cx="817245" cy="211201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RVMV-0.6/1KV</w:t>
            </w:r>
            <w:r w:rsidRPr="0045375B">
              <w:rPr>
                <w:rFonts w:ascii="Verdana" w:eastAsia="Times New Roman" w:hAnsi="Verdana" w:cs="Times New Roman"/>
                <w:b/>
                <w:bCs/>
                <w:color w:val="000000" w:themeColor="text1"/>
                <w:lang w:eastAsia="es-MX"/>
              </w:rPr>
              <w:br/>
              <w:t>ARMADO CORONA</w:t>
            </w:r>
            <w:r w:rsidRPr="0045375B">
              <w:rPr>
                <w:rFonts w:ascii="Verdana" w:eastAsia="Times New Roman" w:hAnsi="Verdana" w:cs="Times New Roman"/>
                <w:b/>
                <w:bCs/>
                <w:color w:val="000000" w:themeColor="text1"/>
                <w:lang w:eastAsia="es-MX"/>
              </w:rPr>
              <w:br/>
              <w:t>HILOS DE ACERO</w:t>
            </w:r>
          </w:p>
        </w:tc>
        <w:tc>
          <w:tcPr>
            <w:tcW w:w="2250" w:type="pct"/>
            <w:shd w:val="clear" w:color="auto" w:fill="FFFFE6"/>
            <w:vAlign w:val="center"/>
            <w:hideMark/>
          </w:tcPr>
          <w:p w14:paraId="095EA50B"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CABLES ARMADOS RVMV-0.6/1 KV</w:t>
            </w:r>
            <w:r w:rsidRPr="0045375B">
              <w:rPr>
                <w:rFonts w:ascii="Verdana" w:eastAsia="Times New Roman" w:hAnsi="Verdana" w:cs="Times New Roman"/>
                <w:b/>
                <w:bCs/>
                <w:color w:val="000000" w:themeColor="text1"/>
                <w:sz w:val="15"/>
                <w:szCs w:val="15"/>
                <w:lang w:eastAsia="es-MX"/>
              </w:rPr>
              <w:br/>
              <w:t>CORONA DE HILOS DE ACERO Aplicaciones:</w:t>
            </w:r>
            <w:r w:rsidRPr="0045375B">
              <w:rPr>
                <w:rFonts w:ascii="Verdana" w:eastAsia="Times New Roman" w:hAnsi="Verdana" w:cs="Times New Roman"/>
                <w:color w:val="000000" w:themeColor="text1"/>
                <w:sz w:val="15"/>
                <w:szCs w:val="15"/>
                <w:lang w:eastAsia="es-MX"/>
              </w:rPr>
              <w:t>Transporte y distribucion de energia, para instalaciones fijas que requieran una proteccion especial del cable contra roedores, esfuerzos cortan- tes, de traccion, etc. Tanto en el interior como en el exterior, tambien enterrados.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20.432(1), IEC 332-1</w:t>
            </w:r>
          </w:p>
        </w:tc>
      </w:tr>
    </w:tbl>
    <w:p w14:paraId="698E9464"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348EEDFB" w14:textId="77777777" w:rsidTr="00986DA2">
        <w:trPr>
          <w:trHeight w:val="3240"/>
          <w:tblCellSpacing w:w="0" w:type="dxa"/>
          <w:jc w:val="center"/>
        </w:trPr>
        <w:tc>
          <w:tcPr>
            <w:tcW w:w="1200" w:type="pct"/>
            <w:shd w:val="clear" w:color="auto" w:fill="FFFFFF"/>
            <w:vAlign w:val="center"/>
            <w:hideMark/>
          </w:tcPr>
          <w:p w14:paraId="1DDFA8C8"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285ABC13"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61278825" wp14:editId="449EE22F">
                  <wp:extent cx="817245" cy="2120265"/>
                  <wp:effectExtent l="19050" t="0" r="1905" b="0"/>
                  <wp:docPr id="251" name="Imagen 251" descr="http://www.qsl.net/xe3rlr/imagenes/dibu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www.qsl.net/xe3rlr/imagenes/dibu38.gif"/>
                          <pic:cNvPicPr>
                            <a:picLocks noChangeAspect="1" noChangeArrowheads="1"/>
                          </pic:cNvPicPr>
                        </pic:nvPicPr>
                        <pic:blipFill>
                          <a:blip r:embed="rId238" cstate="print"/>
                          <a:srcRect/>
                          <a:stretch>
                            <a:fillRect/>
                          </a:stretch>
                        </pic:blipFill>
                        <pic:spPr bwMode="auto">
                          <a:xfrm>
                            <a:off x="0" y="0"/>
                            <a:ext cx="817245" cy="212026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RVFV-0.6/1KV</w:t>
            </w:r>
            <w:r w:rsidRPr="0045375B">
              <w:rPr>
                <w:rFonts w:ascii="Verdana" w:eastAsia="Times New Roman" w:hAnsi="Verdana" w:cs="Times New Roman"/>
                <w:b/>
                <w:bCs/>
                <w:color w:val="000000" w:themeColor="text1"/>
                <w:lang w:eastAsia="es-MX"/>
              </w:rPr>
              <w:br/>
              <w:t>ARMADO FLEJE</w:t>
            </w:r>
            <w:r w:rsidRPr="0045375B">
              <w:rPr>
                <w:rFonts w:ascii="Verdana" w:eastAsia="Times New Roman" w:hAnsi="Verdana" w:cs="Times New Roman"/>
                <w:b/>
                <w:bCs/>
                <w:color w:val="000000" w:themeColor="text1"/>
                <w:lang w:eastAsia="es-MX"/>
              </w:rPr>
              <w:br/>
              <w:t>DE ACERO</w:t>
            </w:r>
          </w:p>
        </w:tc>
        <w:tc>
          <w:tcPr>
            <w:tcW w:w="2250" w:type="pct"/>
            <w:shd w:val="clear" w:color="auto" w:fill="FFFFE6"/>
            <w:vAlign w:val="center"/>
            <w:hideMark/>
          </w:tcPr>
          <w:p w14:paraId="3BEE0051"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ARMADO RVFV-0.6/1 KV</w:t>
            </w:r>
            <w:r w:rsidRPr="0045375B">
              <w:rPr>
                <w:rFonts w:ascii="Verdana" w:eastAsia="Times New Roman" w:hAnsi="Verdana" w:cs="Times New Roman"/>
                <w:b/>
                <w:bCs/>
                <w:color w:val="000000" w:themeColor="text1"/>
                <w:sz w:val="15"/>
                <w:szCs w:val="15"/>
                <w:lang w:eastAsia="es-MX"/>
              </w:rPr>
              <w:br/>
              <w:t>ARMADO FLEJE DE ACERO</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Transporte y distribucion de energia, para instalaciones fijas que requieran una proteccion especial del cable contra roedores, esfuerzos cortan- tes, de traccion, etc. Tanto en el interior como en el exterior, tambien enterrados.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szCs w:val="15"/>
                <w:lang w:eastAsia="es-MX"/>
              </w:rPr>
              <w:br/>
              <w:t>UNE 20.432(1), IEC 332-1</w:t>
            </w:r>
          </w:p>
        </w:tc>
      </w:tr>
    </w:tbl>
    <w:p w14:paraId="6A4C85C1"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45375B" w14:paraId="3E750C0B" w14:textId="77777777" w:rsidTr="00986DA2">
        <w:trPr>
          <w:trHeight w:val="3240"/>
          <w:tblCellSpacing w:w="0" w:type="dxa"/>
          <w:jc w:val="center"/>
        </w:trPr>
        <w:tc>
          <w:tcPr>
            <w:tcW w:w="1200" w:type="pct"/>
            <w:shd w:val="clear" w:color="auto" w:fill="FFFFFF"/>
            <w:vAlign w:val="center"/>
            <w:hideMark/>
          </w:tcPr>
          <w:p w14:paraId="14B43992"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61116490"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1E5810C0" wp14:editId="338749E7">
                  <wp:extent cx="817245" cy="2168525"/>
                  <wp:effectExtent l="19050" t="0" r="1905" b="0"/>
                  <wp:docPr id="252" name="Imagen 252" descr="http://www.qsl.net/xe3rlr/imagenes/dibu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www.qsl.net/xe3rlr/imagenes/dibu39.gif"/>
                          <pic:cNvPicPr>
                            <a:picLocks noChangeAspect="1" noChangeArrowheads="1"/>
                          </pic:cNvPicPr>
                        </pic:nvPicPr>
                        <pic:blipFill>
                          <a:blip r:embed="rId239" cstate="print"/>
                          <a:srcRect/>
                          <a:stretch>
                            <a:fillRect/>
                          </a:stretch>
                        </pic:blipFill>
                        <pic:spPr bwMode="auto">
                          <a:xfrm>
                            <a:off x="0" y="0"/>
                            <a:ext cx="817245" cy="2168525"/>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RVMAV-0.6/1KV</w:t>
            </w:r>
            <w:r w:rsidRPr="0045375B">
              <w:rPr>
                <w:rFonts w:ascii="Verdana" w:eastAsia="Times New Roman" w:hAnsi="Verdana" w:cs="Times New Roman"/>
                <w:b/>
                <w:bCs/>
                <w:color w:val="000000" w:themeColor="text1"/>
                <w:lang w:eastAsia="es-MX"/>
              </w:rPr>
              <w:br/>
            </w:r>
            <w:r w:rsidRPr="0045375B">
              <w:rPr>
                <w:rFonts w:ascii="Verdana" w:eastAsia="Times New Roman" w:hAnsi="Verdana" w:cs="Times New Roman"/>
                <w:b/>
                <w:bCs/>
                <w:color w:val="000000" w:themeColor="text1"/>
                <w:lang w:eastAsia="es-MX"/>
              </w:rPr>
              <w:lastRenderedPageBreak/>
              <w:t>ARMADO CORONA</w:t>
            </w:r>
            <w:r w:rsidRPr="0045375B">
              <w:rPr>
                <w:rFonts w:ascii="Verdana" w:eastAsia="Times New Roman" w:hAnsi="Verdana" w:cs="Times New Roman"/>
                <w:b/>
                <w:bCs/>
                <w:color w:val="000000" w:themeColor="text1"/>
                <w:lang w:eastAsia="es-MX"/>
              </w:rPr>
              <w:br/>
              <w:t>HILOS DE ALUMINIO</w:t>
            </w:r>
          </w:p>
        </w:tc>
        <w:tc>
          <w:tcPr>
            <w:tcW w:w="2250" w:type="pct"/>
            <w:shd w:val="clear" w:color="auto" w:fill="FFFFE6"/>
            <w:vAlign w:val="center"/>
            <w:hideMark/>
          </w:tcPr>
          <w:p w14:paraId="734BCFEF"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lastRenderedPageBreak/>
              <w:t>CABLE UNIPOLAR RVMAV-0.6/1 KV</w:t>
            </w:r>
            <w:r w:rsidRPr="0045375B">
              <w:rPr>
                <w:rFonts w:ascii="Verdana" w:eastAsia="Times New Roman" w:hAnsi="Verdana" w:cs="Times New Roman"/>
                <w:b/>
                <w:bCs/>
                <w:color w:val="000000" w:themeColor="text1"/>
                <w:sz w:val="15"/>
                <w:szCs w:val="15"/>
                <w:lang w:eastAsia="es-MX"/>
              </w:rPr>
              <w:br/>
              <w:t>ARMADO CORONA DE ALUMINIO Aplicaciones:</w:t>
            </w:r>
            <w:r w:rsidRPr="0045375B">
              <w:rPr>
                <w:rFonts w:ascii="Verdana" w:eastAsia="Times New Roman" w:hAnsi="Verdana" w:cs="Times New Roman"/>
                <w:color w:val="000000" w:themeColor="text1"/>
                <w:sz w:val="15"/>
                <w:szCs w:val="15"/>
                <w:lang w:eastAsia="es-MX"/>
              </w:rPr>
              <w:t>Transporte y distribucion de energia, para instalaciones fijas que requieran una proteccion especial del cable contra roedores, esfuerzos cortan- tes, de traccion, etc. Tanto en el interior como en el exterior, tambien enterrados.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br/>
              <w:t>UNE 20.432(1), IEC 332-1</w:t>
            </w:r>
          </w:p>
        </w:tc>
      </w:tr>
    </w:tbl>
    <w:p w14:paraId="2B5BE487" w14:textId="77777777" w:rsidR="00986DA2" w:rsidRPr="0045375B" w:rsidRDefault="00986DA2" w:rsidP="00986DA2">
      <w:pPr>
        <w:spacing w:line="240" w:lineRule="auto"/>
        <w:rPr>
          <w:rFonts w:ascii="Times New Roman" w:eastAsia="Times New Roman" w:hAnsi="Times New Roman" w:cs="Times New Roman"/>
          <w:color w:val="000000" w:themeColor="text1"/>
          <w:sz w:val="24"/>
          <w:szCs w:val="24"/>
          <w:lang w:eastAsia="es-MX"/>
        </w:rPr>
      </w:pPr>
    </w:p>
    <w:tbl>
      <w:tblPr>
        <w:tblW w:w="5000" w:type="pct"/>
        <w:jc w:val="center"/>
        <w:tblCellSpacing w:w="0" w:type="dxa"/>
        <w:shd w:val="clear" w:color="auto" w:fill="FFFFFF"/>
        <w:tblCellMar>
          <w:top w:w="45" w:type="dxa"/>
          <w:left w:w="45" w:type="dxa"/>
          <w:bottom w:w="45" w:type="dxa"/>
          <w:right w:w="45" w:type="dxa"/>
        </w:tblCellMar>
        <w:tblLook w:val="04A0" w:firstRow="1" w:lastRow="0" w:firstColumn="1" w:lastColumn="0" w:noHBand="0" w:noVBand="1"/>
      </w:tblPr>
      <w:tblGrid>
        <w:gridCol w:w="2121"/>
        <w:gridCol w:w="2740"/>
        <w:gridCol w:w="3977"/>
      </w:tblGrid>
      <w:tr w:rsidR="00986DA2" w:rsidRPr="00BF3083" w14:paraId="726A5915" w14:textId="77777777" w:rsidTr="00986DA2">
        <w:trPr>
          <w:trHeight w:val="3240"/>
          <w:tblCellSpacing w:w="0" w:type="dxa"/>
          <w:jc w:val="center"/>
        </w:trPr>
        <w:tc>
          <w:tcPr>
            <w:tcW w:w="1200" w:type="pct"/>
            <w:shd w:val="clear" w:color="auto" w:fill="FFFFFF"/>
            <w:vAlign w:val="center"/>
            <w:hideMark/>
          </w:tcPr>
          <w:p w14:paraId="7F5AE369" w14:textId="77777777" w:rsidR="00986DA2" w:rsidRPr="0045375B"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Times New Roman" w:eastAsia="Times New Roman" w:hAnsi="Times New Roman" w:cs="Times New Roman"/>
                <w:color w:val="000000" w:themeColor="text1"/>
                <w:sz w:val="24"/>
                <w:szCs w:val="24"/>
                <w:lang w:eastAsia="es-MX"/>
              </w:rPr>
              <w:t> </w:t>
            </w:r>
          </w:p>
        </w:tc>
        <w:tc>
          <w:tcPr>
            <w:tcW w:w="0" w:type="auto"/>
            <w:shd w:val="clear" w:color="auto" w:fill="FFFFFF"/>
            <w:vAlign w:val="center"/>
            <w:hideMark/>
          </w:tcPr>
          <w:p w14:paraId="5CD32136" w14:textId="77777777" w:rsidR="00986DA2" w:rsidRPr="0045375B" w:rsidRDefault="00986DA2" w:rsidP="00986DA2">
            <w:pPr>
              <w:spacing w:line="240" w:lineRule="auto"/>
              <w:jc w:val="center"/>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noProof/>
                <w:color w:val="000000" w:themeColor="text1"/>
                <w:lang w:eastAsia="es-MX"/>
              </w:rPr>
              <w:drawing>
                <wp:inline distT="0" distB="0" distL="0" distR="0" wp14:anchorId="682AE693" wp14:editId="50DC966E">
                  <wp:extent cx="817245" cy="2200910"/>
                  <wp:effectExtent l="19050" t="0" r="1905" b="0"/>
                  <wp:docPr id="253" name="Imagen 253" descr="http://www.qsl.net/xe3rlr/imagenes/dibu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www.qsl.net/xe3rlr/imagenes/dibu40.gif"/>
                          <pic:cNvPicPr>
                            <a:picLocks noChangeAspect="1" noChangeArrowheads="1"/>
                          </pic:cNvPicPr>
                        </pic:nvPicPr>
                        <pic:blipFill>
                          <a:blip r:embed="rId240" cstate="print"/>
                          <a:srcRect/>
                          <a:stretch>
                            <a:fillRect/>
                          </a:stretch>
                        </pic:blipFill>
                        <pic:spPr bwMode="auto">
                          <a:xfrm>
                            <a:off x="0" y="0"/>
                            <a:ext cx="817245" cy="2200910"/>
                          </a:xfrm>
                          <a:prstGeom prst="rect">
                            <a:avLst/>
                          </a:prstGeom>
                          <a:noFill/>
                          <a:ln w="9525">
                            <a:noFill/>
                            <a:miter lim="800000"/>
                            <a:headEnd/>
                            <a:tailEnd/>
                          </a:ln>
                        </pic:spPr>
                      </pic:pic>
                    </a:graphicData>
                  </a:graphic>
                </wp:inline>
              </w:drawing>
            </w:r>
            <w:r w:rsidRPr="0045375B">
              <w:rPr>
                <w:rFonts w:ascii="Verdana" w:eastAsia="Times New Roman" w:hAnsi="Verdana" w:cs="Times New Roman"/>
                <w:color w:val="000000" w:themeColor="text1"/>
                <w:lang w:eastAsia="es-MX"/>
              </w:rPr>
              <w:br/>
            </w:r>
            <w:r w:rsidRPr="0045375B">
              <w:rPr>
                <w:rFonts w:ascii="Verdana" w:eastAsia="Times New Roman" w:hAnsi="Verdana" w:cs="Times New Roman"/>
                <w:b/>
                <w:bCs/>
                <w:color w:val="000000" w:themeColor="text1"/>
                <w:lang w:eastAsia="es-MX"/>
              </w:rPr>
              <w:t>RVFAV-0.6/1KV</w:t>
            </w:r>
            <w:r w:rsidRPr="0045375B">
              <w:rPr>
                <w:rFonts w:ascii="Verdana" w:eastAsia="Times New Roman" w:hAnsi="Verdana" w:cs="Times New Roman"/>
                <w:b/>
                <w:bCs/>
                <w:color w:val="000000" w:themeColor="text1"/>
                <w:lang w:eastAsia="es-MX"/>
              </w:rPr>
              <w:br/>
              <w:t>ARMADO FLEJE</w:t>
            </w:r>
            <w:r w:rsidRPr="0045375B">
              <w:rPr>
                <w:rFonts w:ascii="Verdana" w:eastAsia="Times New Roman" w:hAnsi="Verdana" w:cs="Times New Roman"/>
                <w:b/>
                <w:bCs/>
                <w:color w:val="000000" w:themeColor="text1"/>
                <w:lang w:eastAsia="es-MX"/>
              </w:rPr>
              <w:br/>
              <w:t>DE ALUMINIO</w:t>
            </w:r>
          </w:p>
        </w:tc>
        <w:tc>
          <w:tcPr>
            <w:tcW w:w="2250" w:type="pct"/>
            <w:shd w:val="clear" w:color="auto" w:fill="FFFFE6"/>
            <w:vAlign w:val="center"/>
            <w:hideMark/>
          </w:tcPr>
          <w:p w14:paraId="2AAE0E61" w14:textId="77777777" w:rsidR="00986DA2" w:rsidRPr="00BF3083" w:rsidRDefault="00986DA2" w:rsidP="00986DA2">
            <w:pPr>
              <w:spacing w:before="100" w:beforeAutospacing="1" w:after="100" w:afterAutospacing="1" w:line="240" w:lineRule="auto"/>
              <w:rPr>
                <w:rFonts w:ascii="Times New Roman" w:eastAsia="Times New Roman" w:hAnsi="Times New Roman" w:cs="Times New Roman"/>
                <w:color w:val="000000" w:themeColor="text1"/>
                <w:sz w:val="24"/>
                <w:szCs w:val="24"/>
                <w:lang w:eastAsia="es-MX"/>
              </w:rPr>
            </w:pPr>
            <w:r w:rsidRPr="0045375B">
              <w:rPr>
                <w:rFonts w:ascii="Verdana" w:eastAsia="Times New Roman" w:hAnsi="Verdana" w:cs="Times New Roman"/>
                <w:b/>
                <w:bCs/>
                <w:color w:val="000000" w:themeColor="text1"/>
                <w:sz w:val="15"/>
                <w:szCs w:val="15"/>
                <w:lang w:eastAsia="es-MX"/>
              </w:rPr>
              <w:t>CABLE UNIPOLAR RVFAV-0.6/1 KV</w:t>
            </w:r>
            <w:r w:rsidRPr="0045375B">
              <w:rPr>
                <w:rFonts w:ascii="Verdana" w:eastAsia="Times New Roman" w:hAnsi="Verdana" w:cs="Times New Roman"/>
                <w:b/>
                <w:bCs/>
                <w:color w:val="000000" w:themeColor="text1"/>
                <w:sz w:val="15"/>
                <w:szCs w:val="15"/>
                <w:lang w:eastAsia="es-MX"/>
              </w:rPr>
              <w:br/>
              <w:t>ARMADO FLEJE DE ALUMINIO</w:t>
            </w:r>
            <w:r w:rsidRPr="0045375B">
              <w:rPr>
                <w:rFonts w:ascii="Verdana" w:eastAsia="Times New Roman" w:hAnsi="Verdana" w:cs="Times New Roman"/>
                <w:b/>
                <w:bCs/>
                <w:color w:val="000000" w:themeColor="text1"/>
                <w:sz w:val="15"/>
                <w:szCs w:val="15"/>
                <w:lang w:eastAsia="es-MX"/>
              </w:rPr>
              <w:br/>
              <w:t>Aplicaciones:</w:t>
            </w:r>
            <w:r w:rsidRPr="0045375B">
              <w:rPr>
                <w:rFonts w:ascii="Verdana" w:eastAsia="Times New Roman" w:hAnsi="Verdana" w:cs="Times New Roman"/>
                <w:color w:val="000000" w:themeColor="text1"/>
                <w:sz w:val="15"/>
                <w:szCs w:val="15"/>
                <w:lang w:eastAsia="es-MX"/>
              </w:rPr>
              <w:t>Transporte y distribucion de energia, para instalaciones fijas que requieran una proteccion especial del cable contra roedores, esfuerzos cortan- tes, de traccion, etc. Tanto en el interior como en el exterior, tambien enterrados.</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Tension de servicio:</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600 a 1.000 V.</w:t>
            </w:r>
            <w:r w:rsidRPr="0045375B">
              <w:rPr>
                <w:rFonts w:ascii="Verdana" w:eastAsia="Times New Roman" w:hAnsi="Verdana" w:cs="Times New Roman"/>
                <w:color w:val="000000" w:themeColor="text1"/>
                <w:sz w:val="15"/>
                <w:szCs w:val="15"/>
                <w:lang w:eastAsia="es-MX"/>
              </w:rPr>
              <w:br/>
            </w:r>
            <w:r w:rsidRPr="0045375B">
              <w:rPr>
                <w:rFonts w:ascii="Verdana" w:eastAsia="Times New Roman" w:hAnsi="Verdana" w:cs="Times New Roman"/>
                <w:b/>
                <w:bCs/>
                <w:color w:val="000000" w:themeColor="text1"/>
                <w:sz w:val="15"/>
                <w:szCs w:val="15"/>
                <w:lang w:eastAsia="es-MX"/>
              </w:rPr>
              <w:t>Normas:</w:t>
            </w:r>
            <w:r w:rsidRPr="0045375B">
              <w:rPr>
                <w:rFonts w:ascii="Verdana" w:eastAsia="Times New Roman" w:hAnsi="Verdana" w:cs="Times New Roman"/>
                <w:color w:val="000000" w:themeColor="text1"/>
                <w:sz w:val="15"/>
                <w:lang w:eastAsia="es-MX"/>
              </w:rPr>
              <w:t> </w:t>
            </w:r>
            <w:r w:rsidRPr="0045375B">
              <w:rPr>
                <w:rFonts w:ascii="Verdana" w:eastAsia="Times New Roman" w:hAnsi="Verdana" w:cs="Times New Roman"/>
                <w:color w:val="000000" w:themeColor="text1"/>
                <w:sz w:val="15"/>
                <w:szCs w:val="15"/>
                <w:lang w:eastAsia="es-MX"/>
              </w:rPr>
              <w:t>UNE 21.123, IEC 502</w:t>
            </w:r>
            <w:r w:rsidRPr="0045375B">
              <w:rPr>
                <w:rFonts w:ascii="Verdana" w:eastAsia="Times New Roman" w:hAnsi="Verdana" w:cs="Times New Roman"/>
                <w:color w:val="000000" w:themeColor="text1"/>
                <w:sz w:val="15"/>
                <w:szCs w:val="15"/>
                <w:lang w:eastAsia="es-MX"/>
              </w:rPr>
              <w:br/>
              <w:t>UNE 20.432(1), IEC 332-1</w:t>
            </w:r>
          </w:p>
        </w:tc>
      </w:tr>
    </w:tbl>
    <w:p w14:paraId="74E85D28" w14:textId="77777777" w:rsidR="00986DA2" w:rsidRPr="00BF3083" w:rsidRDefault="00986DA2" w:rsidP="00986DA2">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7"/>
          <w:szCs w:val="27"/>
          <w:lang w:eastAsia="es-MX"/>
        </w:rPr>
      </w:pPr>
      <w:r w:rsidRPr="00BF3083">
        <w:rPr>
          <w:rFonts w:ascii="Times New Roman" w:eastAsia="Times New Roman" w:hAnsi="Times New Roman" w:cs="Times New Roman"/>
          <w:color w:val="000000" w:themeColor="text1"/>
          <w:sz w:val="27"/>
          <w:szCs w:val="27"/>
          <w:lang w:eastAsia="es-MX"/>
        </w:rPr>
        <w:t> </w:t>
      </w:r>
    </w:p>
    <w:p w14:paraId="114AC258" w14:textId="77777777" w:rsidR="000B64B1" w:rsidRPr="00BF3083" w:rsidRDefault="000B64B1">
      <w:pPr>
        <w:rPr>
          <w:color w:val="000000" w:themeColor="text1"/>
        </w:rPr>
      </w:pPr>
    </w:p>
    <w:sectPr w:rsidR="000B64B1" w:rsidRPr="00BF3083" w:rsidSect="000B64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A2"/>
    <w:rsid w:val="00000C7D"/>
    <w:rsid w:val="000047CA"/>
    <w:rsid w:val="00004C18"/>
    <w:rsid w:val="00005F22"/>
    <w:rsid w:val="0000610E"/>
    <w:rsid w:val="00017A35"/>
    <w:rsid w:val="00035519"/>
    <w:rsid w:val="000620F1"/>
    <w:rsid w:val="00063C7E"/>
    <w:rsid w:val="000744C8"/>
    <w:rsid w:val="00076F3E"/>
    <w:rsid w:val="00077FD9"/>
    <w:rsid w:val="0009084B"/>
    <w:rsid w:val="000B1C2C"/>
    <w:rsid w:val="000B64B1"/>
    <w:rsid w:val="000C5213"/>
    <w:rsid w:val="000E3A99"/>
    <w:rsid w:val="000E4F76"/>
    <w:rsid w:val="00120B94"/>
    <w:rsid w:val="001246CA"/>
    <w:rsid w:val="00132356"/>
    <w:rsid w:val="00136DE7"/>
    <w:rsid w:val="001408A7"/>
    <w:rsid w:val="00141834"/>
    <w:rsid w:val="00142C98"/>
    <w:rsid w:val="001502A5"/>
    <w:rsid w:val="00152594"/>
    <w:rsid w:val="0015646E"/>
    <w:rsid w:val="00157907"/>
    <w:rsid w:val="00162CB4"/>
    <w:rsid w:val="00164B6B"/>
    <w:rsid w:val="001673B7"/>
    <w:rsid w:val="00174A13"/>
    <w:rsid w:val="00175A5D"/>
    <w:rsid w:val="00180DE5"/>
    <w:rsid w:val="00192BEB"/>
    <w:rsid w:val="00196999"/>
    <w:rsid w:val="001A0076"/>
    <w:rsid w:val="001A0E52"/>
    <w:rsid w:val="001C354F"/>
    <w:rsid w:val="001E5E03"/>
    <w:rsid w:val="001F579F"/>
    <w:rsid w:val="001F6D24"/>
    <w:rsid w:val="002005ED"/>
    <w:rsid w:val="00200C17"/>
    <w:rsid w:val="00205ED0"/>
    <w:rsid w:val="002111B7"/>
    <w:rsid w:val="002130F6"/>
    <w:rsid w:val="00215339"/>
    <w:rsid w:val="00217756"/>
    <w:rsid w:val="002232B7"/>
    <w:rsid w:val="002242A4"/>
    <w:rsid w:val="00232807"/>
    <w:rsid w:val="00247126"/>
    <w:rsid w:val="002644E0"/>
    <w:rsid w:val="002847D4"/>
    <w:rsid w:val="002878F3"/>
    <w:rsid w:val="002A123E"/>
    <w:rsid w:val="002A1F15"/>
    <w:rsid w:val="002D6448"/>
    <w:rsid w:val="002E078E"/>
    <w:rsid w:val="002E4E46"/>
    <w:rsid w:val="002E603F"/>
    <w:rsid w:val="002F5D6B"/>
    <w:rsid w:val="00300FC9"/>
    <w:rsid w:val="00315B94"/>
    <w:rsid w:val="00327FE2"/>
    <w:rsid w:val="00331E0E"/>
    <w:rsid w:val="00332A15"/>
    <w:rsid w:val="003372D1"/>
    <w:rsid w:val="00337AE7"/>
    <w:rsid w:val="00342643"/>
    <w:rsid w:val="00351CB5"/>
    <w:rsid w:val="00360F0A"/>
    <w:rsid w:val="00377405"/>
    <w:rsid w:val="00380F84"/>
    <w:rsid w:val="00384E1C"/>
    <w:rsid w:val="003A6A74"/>
    <w:rsid w:val="003A7B2C"/>
    <w:rsid w:val="003B4163"/>
    <w:rsid w:val="003C3076"/>
    <w:rsid w:val="003C55FB"/>
    <w:rsid w:val="003D21FE"/>
    <w:rsid w:val="003E0764"/>
    <w:rsid w:val="003E5B47"/>
    <w:rsid w:val="00403806"/>
    <w:rsid w:val="00415E77"/>
    <w:rsid w:val="004179F9"/>
    <w:rsid w:val="0044307C"/>
    <w:rsid w:val="0045375B"/>
    <w:rsid w:val="0046655C"/>
    <w:rsid w:val="00471389"/>
    <w:rsid w:val="00477F04"/>
    <w:rsid w:val="00480456"/>
    <w:rsid w:val="00491CDA"/>
    <w:rsid w:val="004B5104"/>
    <w:rsid w:val="004B754A"/>
    <w:rsid w:val="004C6129"/>
    <w:rsid w:val="004D0CCF"/>
    <w:rsid w:val="004D467A"/>
    <w:rsid w:val="004D48F3"/>
    <w:rsid w:val="004E3E61"/>
    <w:rsid w:val="0050030F"/>
    <w:rsid w:val="00501319"/>
    <w:rsid w:val="00503F88"/>
    <w:rsid w:val="00504384"/>
    <w:rsid w:val="005151FD"/>
    <w:rsid w:val="00521A64"/>
    <w:rsid w:val="00550457"/>
    <w:rsid w:val="005557A1"/>
    <w:rsid w:val="0056061C"/>
    <w:rsid w:val="00563A40"/>
    <w:rsid w:val="00565A68"/>
    <w:rsid w:val="00570453"/>
    <w:rsid w:val="0057086E"/>
    <w:rsid w:val="005727E3"/>
    <w:rsid w:val="00574410"/>
    <w:rsid w:val="00583771"/>
    <w:rsid w:val="00597032"/>
    <w:rsid w:val="005A2C56"/>
    <w:rsid w:val="005A501B"/>
    <w:rsid w:val="005C4119"/>
    <w:rsid w:val="005C6222"/>
    <w:rsid w:val="005C6355"/>
    <w:rsid w:val="005D5F83"/>
    <w:rsid w:val="005E145F"/>
    <w:rsid w:val="005F163F"/>
    <w:rsid w:val="00600400"/>
    <w:rsid w:val="00600EC7"/>
    <w:rsid w:val="0060374B"/>
    <w:rsid w:val="00612D28"/>
    <w:rsid w:val="00617738"/>
    <w:rsid w:val="00634D89"/>
    <w:rsid w:val="0063547F"/>
    <w:rsid w:val="00643FB1"/>
    <w:rsid w:val="006456BA"/>
    <w:rsid w:val="00651259"/>
    <w:rsid w:val="00652069"/>
    <w:rsid w:val="006551FA"/>
    <w:rsid w:val="006711B9"/>
    <w:rsid w:val="00673C6C"/>
    <w:rsid w:val="006757D5"/>
    <w:rsid w:val="0069147A"/>
    <w:rsid w:val="00696C52"/>
    <w:rsid w:val="00696FB0"/>
    <w:rsid w:val="006C0A71"/>
    <w:rsid w:val="006F1259"/>
    <w:rsid w:val="00700F5F"/>
    <w:rsid w:val="00703B4A"/>
    <w:rsid w:val="00703B51"/>
    <w:rsid w:val="00715152"/>
    <w:rsid w:val="00720C51"/>
    <w:rsid w:val="00725E7B"/>
    <w:rsid w:val="00734E9A"/>
    <w:rsid w:val="00743100"/>
    <w:rsid w:val="007444FE"/>
    <w:rsid w:val="007752AA"/>
    <w:rsid w:val="0078128C"/>
    <w:rsid w:val="007C1BA6"/>
    <w:rsid w:val="007D3309"/>
    <w:rsid w:val="007E160E"/>
    <w:rsid w:val="00805257"/>
    <w:rsid w:val="00807669"/>
    <w:rsid w:val="00821C7F"/>
    <w:rsid w:val="008253F2"/>
    <w:rsid w:val="00835791"/>
    <w:rsid w:val="00837555"/>
    <w:rsid w:val="00843EAD"/>
    <w:rsid w:val="00845823"/>
    <w:rsid w:val="00852035"/>
    <w:rsid w:val="00855DEA"/>
    <w:rsid w:val="00860BE2"/>
    <w:rsid w:val="0086162A"/>
    <w:rsid w:val="00862ADC"/>
    <w:rsid w:val="008825F6"/>
    <w:rsid w:val="0088631A"/>
    <w:rsid w:val="008A4E12"/>
    <w:rsid w:val="008B07F6"/>
    <w:rsid w:val="008B1171"/>
    <w:rsid w:val="008B7B1A"/>
    <w:rsid w:val="008C02B9"/>
    <w:rsid w:val="008C1E98"/>
    <w:rsid w:val="008D04E9"/>
    <w:rsid w:val="008D65D2"/>
    <w:rsid w:val="008E2BE1"/>
    <w:rsid w:val="008F4EF0"/>
    <w:rsid w:val="0090704E"/>
    <w:rsid w:val="0091424A"/>
    <w:rsid w:val="00917288"/>
    <w:rsid w:val="00921364"/>
    <w:rsid w:val="00922575"/>
    <w:rsid w:val="00922796"/>
    <w:rsid w:val="00926CBB"/>
    <w:rsid w:val="00932473"/>
    <w:rsid w:val="00940CCC"/>
    <w:rsid w:val="00950BA5"/>
    <w:rsid w:val="009603FF"/>
    <w:rsid w:val="00963237"/>
    <w:rsid w:val="009636EB"/>
    <w:rsid w:val="00977735"/>
    <w:rsid w:val="00986DA2"/>
    <w:rsid w:val="0099190B"/>
    <w:rsid w:val="00994EEC"/>
    <w:rsid w:val="009B1A7B"/>
    <w:rsid w:val="009B61CD"/>
    <w:rsid w:val="009C14EB"/>
    <w:rsid w:val="009C4A18"/>
    <w:rsid w:val="009D0518"/>
    <w:rsid w:val="009D52CE"/>
    <w:rsid w:val="009F15FE"/>
    <w:rsid w:val="00A262ED"/>
    <w:rsid w:val="00A311C6"/>
    <w:rsid w:val="00A31828"/>
    <w:rsid w:val="00A35E29"/>
    <w:rsid w:val="00A37F6F"/>
    <w:rsid w:val="00A4278E"/>
    <w:rsid w:val="00A47340"/>
    <w:rsid w:val="00A50FAC"/>
    <w:rsid w:val="00A63177"/>
    <w:rsid w:val="00A72940"/>
    <w:rsid w:val="00A805F6"/>
    <w:rsid w:val="00A8488E"/>
    <w:rsid w:val="00A97EDE"/>
    <w:rsid w:val="00AA27C7"/>
    <w:rsid w:val="00AB5C23"/>
    <w:rsid w:val="00AB6B0B"/>
    <w:rsid w:val="00AB7123"/>
    <w:rsid w:val="00AC49BB"/>
    <w:rsid w:val="00AD6BD2"/>
    <w:rsid w:val="00AF24B6"/>
    <w:rsid w:val="00B11341"/>
    <w:rsid w:val="00B22FBD"/>
    <w:rsid w:val="00B311F8"/>
    <w:rsid w:val="00B3193A"/>
    <w:rsid w:val="00B32530"/>
    <w:rsid w:val="00B33D7E"/>
    <w:rsid w:val="00B34AE9"/>
    <w:rsid w:val="00B436FB"/>
    <w:rsid w:val="00B45B8D"/>
    <w:rsid w:val="00B50EFB"/>
    <w:rsid w:val="00B6329C"/>
    <w:rsid w:val="00B63AC5"/>
    <w:rsid w:val="00B8331F"/>
    <w:rsid w:val="00B869DF"/>
    <w:rsid w:val="00B8795C"/>
    <w:rsid w:val="00B91DD0"/>
    <w:rsid w:val="00BB39C5"/>
    <w:rsid w:val="00BC1A1D"/>
    <w:rsid w:val="00BE4013"/>
    <w:rsid w:val="00BE7BA2"/>
    <w:rsid w:val="00BF2E9A"/>
    <w:rsid w:val="00BF3083"/>
    <w:rsid w:val="00C00880"/>
    <w:rsid w:val="00C26FDC"/>
    <w:rsid w:val="00C454BA"/>
    <w:rsid w:val="00C637AC"/>
    <w:rsid w:val="00C7359D"/>
    <w:rsid w:val="00C83E77"/>
    <w:rsid w:val="00C90787"/>
    <w:rsid w:val="00C97200"/>
    <w:rsid w:val="00CA0B5C"/>
    <w:rsid w:val="00CA6D53"/>
    <w:rsid w:val="00CB3168"/>
    <w:rsid w:val="00CB6D14"/>
    <w:rsid w:val="00CB6E99"/>
    <w:rsid w:val="00CD0464"/>
    <w:rsid w:val="00CE135F"/>
    <w:rsid w:val="00CE2C48"/>
    <w:rsid w:val="00CF0108"/>
    <w:rsid w:val="00D117F0"/>
    <w:rsid w:val="00D11C87"/>
    <w:rsid w:val="00D17419"/>
    <w:rsid w:val="00D23EBF"/>
    <w:rsid w:val="00D23FD7"/>
    <w:rsid w:val="00D27388"/>
    <w:rsid w:val="00D3445C"/>
    <w:rsid w:val="00D41163"/>
    <w:rsid w:val="00D47E8B"/>
    <w:rsid w:val="00D5495D"/>
    <w:rsid w:val="00D620A1"/>
    <w:rsid w:val="00D64150"/>
    <w:rsid w:val="00D67468"/>
    <w:rsid w:val="00D67F8D"/>
    <w:rsid w:val="00D804D5"/>
    <w:rsid w:val="00D93BE5"/>
    <w:rsid w:val="00D94B2D"/>
    <w:rsid w:val="00DB4DC8"/>
    <w:rsid w:val="00DD2096"/>
    <w:rsid w:val="00E03990"/>
    <w:rsid w:val="00E165CA"/>
    <w:rsid w:val="00E31FA4"/>
    <w:rsid w:val="00E4070E"/>
    <w:rsid w:val="00E43C49"/>
    <w:rsid w:val="00E43C9C"/>
    <w:rsid w:val="00E5130E"/>
    <w:rsid w:val="00E63BE9"/>
    <w:rsid w:val="00E67E81"/>
    <w:rsid w:val="00E70B84"/>
    <w:rsid w:val="00E70CCA"/>
    <w:rsid w:val="00E77257"/>
    <w:rsid w:val="00E93FAD"/>
    <w:rsid w:val="00E95863"/>
    <w:rsid w:val="00E96313"/>
    <w:rsid w:val="00EC04B3"/>
    <w:rsid w:val="00EC4EC5"/>
    <w:rsid w:val="00EE5806"/>
    <w:rsid w:val="00EF270D"/>
    <w:rsid w:val="00F06649"/>
    <w:rsid w:val="00F136F7"/>
    <w:rsid w:val="00F24AE1"/>
    <w:rsid w:val="00F316C9"/>
    <w:rsid w:val="00F40554"/>
    <w:rsid w:val="00F509A1"/>
    <w:rsid w:val="00F51777"/>
    <w:rsid w:val="00F631C7"/>
    <w:rsid w:val="00F6666D"/>
    <w:rsid w:val="00F70323"/>
    <w:rsid w:val="00F77E9A"/>
    <w:rsid w:val="00F903AD"/>
    <w:rsid w:val="00F90520"/>
    <w:rsid w:val="00FA4BC6"/>
    <w:rsid w:val="00FA6CA4"/>
    <w:rsid w:val="00FA7C24"/>
    <w:rsid w:val="00FC6C9A"/>
    <w:rsid w:val="00FD4A1B"/>
    <w:rsid w:val="00FE2E85"/>
    <w:rsid w:val="00FF0ED3"/>
    <w:rsid w:val="00FF36D4"/>
    <w:rsid w:val="00FF421A"/>
    <w:rsid w:val="00FF6E82"/>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95D2"/>
  <w15:docId w15:val="{B35CB33B-E74C-4D4F-9C01-D83D06F1B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lang w:val="es-MX"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4B1"/>
  </w:style>
  <w:style w:type="paragraph" w:styleId="Ttulo1">
    <w:name w:val="heading 1"/>
    <w:basedOn w:val="Normal"/>
    <w:link w:val="Ttulo1Car"/>
    <w:uiPriority w:val="9"/>
    <w:qFormat/>
    <w:rsid w:val="00986DA2"/>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es-MX"/>
    </w:rPr>
  </w:style>
  <w:style w:type="paragraph" w:styleId="Ttulo2">
    <w:name w:val="heading 2"/>
    <w:basedOn w:val="Normal"/>
    <w:link w:val="Ttulo2Car"/>
    <w:uiPriority w:val="9"/>
    <w:qFormat/>
    <w:rsid w:val="00986DA2"/>
    <w:pPr>
      <w:spacing w:before="100" w:beforeAutospacing="1" w:after="100" w:afterAutospacing="1" w:line="240" w:lineRule="auto"/>
      <w:outlineLvl w:val="1"/>
    </w:pPr>
    <w:rPr>
      <w:rFonts w:ascii="Times New Roman" w:eastAsia="Times New Roman" w:hAnsi="Times New Roman" w:cs="Times New Roman"/>
      <w:b/>
      <w:bCs/>
      <w:color w:val="auto"/>
      <w:sz w:val="36"/>
      <w:szCs w:val="36"/>
      <w:lang w:eastAsia="es-MX"/>
    </w:rPr>
  </w:style>
  <w:style w:type="paragraph" w:styleId="Ttulo3">
    <w:name w:val="heading 3"/>
    <w:basedOn w:val="Normal"/>
    <w:link w:val="Ttulo3Car"/>
    <w:uiPriority w:val="9"/>
    <w:qFormat/>
    <w:rsid w:val="00986DA2"/>
    <w:pPr>
      <w:spacing w:before="100" w:beforeAutospacing="1" w:after="100" w:afterAutospacing="1" w:line="240" w:lineRule="auto"/>
      <w:outlineLvl w:val="2"/>
    </w:pPr>
    <w:rPr>
      <w:rFonts w:ascii="Times New Roman" w:eastAsia="Times New Roman" w:hAnsi="Times New Roman" w:cs="Times New Roman"/>
      <w:b/>
      <w:bCs/>
      <w:color w:val="auto"/>
      <w:sz w:val="27"/>
      <w:szCs w:val="27"/>
      <w:lang w:eastAsia="es-MX"/>
    </w:rPr>
  </w:style>
  <w:style w:type="paragraph" w:styleId="Ttulo5">
    <w:name w:val="heading 5"/>
    <w:basedOn w:val="Normal"/>
    <w:link w:val="Ttulo5Car"/>
    <w:uiPriority w:val="9"/>
    <w:qFormat/>
    <w:rsid w:val="00986DA2"/>
    <w:pPr>
      <w:spacing w:before="100" w:beforeAutospacing="1" w:after="100" w:afterAutospacing="1" w:line="240" w:lineRule="auto"/>
      <w:outlineLvl w:val="4"/>
    </w:pPr>
    <w:rPr>
      <w:rFonts w:ascii="Times New Roman" w:eastAsia="Times New Roman" w:hAnsi="Times New Roman" w:cs="Times New Roman"/>
      <w:b/>
      <w:bCs/>
      <w:color w:val="auto"/>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86DA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86DA2"/>
    <w:rPr>
      <w:rFonts w:ascii="Tahoma" w:hAnsi="Tahoma" w:cs="Tahoma"/>
      <w:sz w:val="16"/>
      <w:szCs w:val="16"/>
    </w:rPr>
  </w:style>
  <w:style w:type="character" w:customStyle="1" w:styleId="Ttulo1Car">
    <w:name w:val="Título 1 Car"/>
    <w:basedOn w:val="Fuentedeprrafopredeter"/>
    <w:link w:val="Ttulo1"/>
    <w:uiPriority w:val="9"/>
    <w:rsid w:val="00986DA2"/>
    <w:rPr>
      <w:rFonts w:ascii="Times New Roman" w:eastAsia="Times New Roman" w:hAnsi="Times New Roman" w:cs="Times New Roman"/>
      <w:b/>
      <w:bCs/>
      <w:color w:val="auto"/>
      <w:kern w:val="36"/>
      <w:sz w:val="48"/>
      <w:szCs w:val="48"/>
      <w:lang w:eastAsia="es-MX"/>
    </w:rPr>
  </w:style>
  <w:style w:type="character" w:customStyle="1" w:styleId="Ttulo2Car">
    <w:name w:val="Título 2 Car"/>
    <w:basedOn w:val="Fuentedeprrafopredeter"/>
    <w:link w:val="Ttulo2"/>
    <w:uiPriority w:val="9"/>
    <w:rsid w:val="00986DA2"/>
    <w:rPr>
      <w:rFonts w:ascii="Times New Roman" w:eastAsia="Times New Roman" w:hAnsi="Times New Roman" w:cs="Times New Roman"/>
      <w:b/>
      <w:bCs/>
      <w:color w:val="auto"/>
      <w:sz w:val="36"/>
      <w:szCs w:val="36"/>
      <w:lang w:eastAsia="es-MX"/>
    </w:rPr>
  </w:style>
  <w:style w:type="character" w:customStyle="1" w:styleId="Ttulo3Car">
    <w:name w:val="Título 3 Car"/>
    <w:basedOn w:val="Fuentedeprrafopredeter"/>
    <w:link w:val="Ttulo3"/>
    <w:uiPriority w:val="9"/>
    <w:rsid w:val="00986DA2"/>
    <w:rPr>
      <w:rFonts w:ascii="Times New Roman" w:eastAsia="Times New Roman" w:hAnsi="Times New Roman" w:cs="Times New Roman"/>
      <w:b/>
      <w:bCs/>
      <w:color w:val="auto"/>
      <w:sz w:val="27"/>
      <w:szCs w:val="27"/>
      <w:lang w:eastAsia="es-MX"/>
    </w:rPr>
  </w:style>
  <w:style w:type="character" w:customStyle="1" w:styleId="Ttulo5Car">
    <w:name w:val="Título 5 Car"/>
    <w:basedOn w:val="Fuentedeprrafopredeter"/>
    <w:link w:val="Ttulo5"/>
    <w:uiPriority w:val="9"/>
    <w:rsid w:val="00986DA2"/>
    <w:rPr>
      <w:rFonts w:ascii="Times New Roman" w:eastAsia="Times New Roman" w:hAnsi="Times New Roman" w:cs="Times New Roman"/>
      <w:b/>
      <w:bCs/>
      <w:color w:val="auto"/>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904137">
      <w:bodyDiv w:val="1"/>
      <w:marLeft w:val="0"/>
      <w:marRight w:val="0"/>
      <w:marTop w:val="0"/>
      <w:marBottom w:val="0"/>
      <w:divBdr>
        <w:top w:val="none" w:sz="0" w:space="0" w:color="auto"/>
        <w:left w:val="none" w:sz="0" w:space="0" w:color="auto"/>
        <w:bottom w:val="none" w:sz="0" w:space="0" w:color="auto"/>
        <w:right w:val="none" w:sz="0" w:space="0" w:color="auto"/>
      </w:divBdr>
    </w:div>
    <w:div w:id="19455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hwagm.elhacker.net/pigtail/images/75.JPG" TargetMode="External"/><Relationship Id="rId21" Type="http://schemas.openxmlformats.org/officeDocument/2006/relationships/hyperlink" Target="http://hwagm.elhacker.net/pigtail/images/7.JPG" TargetMode="External"/><Relationship Id="rId42" Type="http://schemas.openxmlformats.org/officeDocument/2006/relationships/image" Target="media/image18.jpeg"/><Relationship Id="rId63" Type="http://schemas.openxmlformats.org/officeDocument/2006/relationships/hyperlink" Target="http://hwagm.elhacker.net/pigtail/images/27.JPG" TargetMode="External"/><Relationship Id="rId84" Type="http://schemas.openxmlformats.org/officeDocument/2006/relationships/image" Target="media/image39.jpeg"/><Relationship Id="rId138" Type="http://schemas.openxmlformats.org/officeDocument/2006/relationships/image" Target="media/image66.jpeg"/><Relationship Id="rId159" Type="http://schemas.openxmlformats.org/officeDocument/2006/relationships/hyperlink" Target="http://hwagm.elhacker.net/pigtail/images/114.JPG" TargetMode="External"/><Relationship Id="rId170" Type="http://schemas.openxmlformats.org/officeDocument/2006/relationships/image" Target="media/image82.jpeg"/><Relationship Id="rId191" Type="http://schemas.openxmlformats.org/officeDocument/2006/relationships/hyperlink" Target="http://www.qsl.net/xe3rlr/teorias.htm" TargetMode="External"/><Relationship Id="rId205" Type="http://schemas.openxmlformats.org/officeDocument/2006/relationships/image" Target="media/image106.gif"/><Relationship Id="rId226" Type="http://schemas.openxmlformats.org/officeDocument/2006/relationships/image" Target="media/image127.gif"/><Relationship Id="rId107" Type="http://schemas.openxmlformats.org/officeDocument/2006/relationships/hyperlink" Target="http://hwagm.elhacker.net/pigtail/images/64.JPG" TargetMode="External"/><Relationship Id="rId11" Type="http://schemas.openxmlformats.org/officeDocument/2006/relationships/hyperlink" Target="http://hwagm.elhacker.net/pigtail/pigtail.htm" TargetMode="External"/><Relationship Id="rId32" Type="http://schemas.openxmlformats.org/officeDocument/2006/relationships/image" Target="media/image13.jpeg"/><Relationship Id="rId53" Type="http://schemas.openxmlformats.org/officeDocument/2006/relationships/hyperlink" Target="http://hwagm.elhacker.net/pigtail/images/11.JPG" TargetMode="External"/><Relationship Id="rId74" Type="http://schemas.openxmlformats.org/officeDocument/2006/relationships/image" Target="media/image34.jpeg"/><Relationship Id="rId128" Type="http://schemas.openxmlformats.org/officeDocument/2006/relationships/image" Target="media/image61.jpeg"/><Relationship Id="rId149" Type="http://schemas.openxmlformats.org/officeDocument/2006/relationships/hyperlink" Target="http://hwagm.elhacker.net/pigtail/images/99.JPG" TargetMode="External"/><Relationship Id="rId5" Type="http://schemas.openxmlformats.org/officeDocument/2006/relationships/hyperlink" Target="http://hwagm.elhacker.net/pigtail/pigtail.htm" TargetMode="External"/><Relationship Id="rId95" Type="http://schemas.openxmlformats.org/officeDocument/2006/relationships/hyperlink" Target="http://hwagm.elhacker.net/pigtail/images/56.JPG" TargetMode="External"/><Relationship Id="rId160" Type="http://schemas.openxmlformats.org/officeDocument/2006/relationships/image" Target="media/image77.jpeg"/><Relationship Id="rId181" Type="http://schemas.openxmlformats.org/officeDocument/2006/relationships/hyperlink" Target="http://hwagm.elhacker.net/pigtail/images/98.JPG" TargetMode="External"/><Relationship Id="rId216" Type="http://schemas.openxmlformats.org/officeDocument/2006/relationships/image" Target="media/image117.gif"/><Relationship Id="rId237" Type="http://schemas.openxmlformats.org/officeDocument/2006/relationships/image" Target="media/image138.gif"/><Relationship Id="rId22" Type="http://schemas.openxmlformats.org/officeDocument/2006/relationships/image" Target="media/image6.jpeg"/><Relationship Id="rId43" Type="http://schemas.openxmlformats.org/officeDocument/2006/relationships/hyperlink" Target="http://hwagm.elhacker.net/pigtail/images/16.JPG" TargetMode="External"/><Relationship Id="rId64" Type="http://schemas.openxmlformats.org/officeDocument/2006/relationships/image" Target="media/image29.jpeg"/><Relationship Id="rId118" Type="http://schemas.openxmlformats.org/officeDocument/2006/relationships/image" Target="media/image56.jpeg"/><Relationship Id="rId139" Type="http://schemas.openxmlformats.org/officeDocument/2006/relationships/hyperlink" Target="http://hwagm.elhacker.net/pigtail/images/89.JPG" TargetMode="External"/><Relationship Id="rId85" Type="http://schemas.openxmlformats.org/officeDocument/2006/relationships/hyperlink" Target="http://hwagm.elhacker.net/pigtail/images/47.JPG" TargetMode="External"/><Relationship Id="rId150" Type="http://schemas.openxmlformats.org/officeDocument/2006/relationships/image" Target="media/image72.jpeg"/><Relationship Id="rId171" Type="http://schemas.openxmlformats.org/officeDocument/2006/relationships/hyperlink" Target="http://hwagm.elhacker.net/pigtail/images/120.JPG" TargetMode="External"/><Relationship Id="rId192" Type="http://schemas.openxmlformats.org/officeDocument/2006/relationships/image" Target="media/image93.gif"/><Relationship Id="rId206" Type="http://schemas.openxmlformats.org/officeDocument/2006/relationships/image" Target="media/image107.gif"/><Relationship Id="rId227" Type="http://schemas.openxmlformats.org/officeDocument/2006/relationships/image" Target="media/image128.gif"/><Relationship Id="rId12" Type="http://schemas.openxmlformats.org/officeDocument/2006/relationships/hyperlink" Target="http://hwagm.elhacker.net/pigtail/pigtail.htm" TargetMode="External"/><Relationship Id="rId33" Type="http://schemas.openxmlformats.org/officeDocument/2006/relationships/hyperlink" Target="http://hwagm.elhacker.net/pigtail/images/6.JPG" TargetMode="External"/><Relationship Id="rId108" Type="http://schemas.openxmlformats.org/officeDocument/2006/relationships/image" Target="media/image51.jpeg"/><Relationship Id="rId129" Type="http://schemas.openxmlformats.org/officeDocument/2006/relationships/hyperlink" Target="http://hwagm.elhacker.net/pigtail/images/82.JPG" TargetMode="External"/><Relationship Id="rId54" Type="http://schemas.openxmlformats.org/officeDocument/2006/relationships/image" Target="media/image24.jpeg"/><Relationship Id="rId75" Type="http://schemas.openxmlformats.org/officeDocument/2006/relationships/hyperlink" Target="http://hwagm.elhacker.net/pigtail/images/41.JPG" TargetMode="External"/><Relationship Id="rId96" Type="http://schemas.openxmlformats.org/officeDocument/2006/relationships/image" Target="media/image45.jpeg"/><Relationship Id="rId140" Type="http://schemas.openxmlformats.org/officeDocument/2006/relationships/image" Target="media/image67.jpeg"/><Relationship Id="rId161" Type="http://schemas.openxmlformats.org/officeDocument/2006/relationships/hyperlink" Target="http://hwagm.elhacker.net/pigtail/images/108.JPG" TargetMode="External"/><Relationship Id="rId182" Type="http://schemas.openxmlformats.org/officeDocument/2006/relationships/image" Target="media/image88.jpeg"/><Relationship Id="rId217" Type="http://schemas.openxmlformats.org/officeDocument/2006/relationships/image" Target="media/image118.gif"/><Relationship Id="rId6" Type="http://schemas.openxmlformats.org/officeDocument/2006/relationships/hyperlink" Target="http://hwagm.elhacker.net/pigtail/pigtail.htm" TargetMode="External"/><Relationship Id="rId238" Type="http://schemas.openxmlformats.org/officeDocument/2006/relationships/image" Target="media/image139.gif"/><Relationship Id="rId23" Type="http://schemas.openxmlformats.org/officeDocument/2006/relationships/hyperlink" Target="http://hwagm.elhacker.net/pigtail/images/8.JPG" TargetMode="External"/><Relationship Id="rId119" Type="http://schemas.openxmlformats.org/officeDocument/2006/relationships/hyperlink" Target="http://hwagm.elhacker.net/pigtail/images/77.JPG" TargetMode="External"/><Relationship Id="rId44" Type="http://schemas.openxmlformats.org/officeDocument/2006/relationships/image" Target="media/image19.jpeg"/><Relationship Id="rId65" Type="http://schemas.openxmlformats.org/officeDocument/2006/relationships/hyperlink" Target="http://hwagm.elhacker.net/pigtail/images/30.JPG" TargetMode="External"/><Relationship Id="rId86" Type="http://schemas.openxmlformats.org/officeDocument/2006/relationships/image" Target="media/image40.jpeg"/><Relationship Id="rId130" Type="http://schemas.openxmlformats.org/officeDocument/2006/relationships/image" Target="media/image62.jpeg"/><Relationship Id="rId151" Type="http://schemas.openxmlformats.org/officeDocument/2006/relationships/hyperlink" Target="http://hwagm.elhacker.net/pigtail/images/121.JPG" TargetMode="External"/><Relationship Id="rId172" Type="http://schemas.openxmlformats.org/officeDocument/2006/relationships/image" Target="media/image83.jpeg"/><Relationship Id="rId193" Type="http://schemas.openxmlformats.org/officeDocument/2006/relationships/image" Target="media/image94.gif"/><Relationship Id="rId207" Type="http://schemas.openxmlformats.org/officeDocument/2006/relationships/image" Target="media/image108.gif"/><Relationship Id="rId228" Type="http://schemas.openxmlformats.org/officeDocument/2006/relationships/image" Target="media/image129.gif"/><Relationship Id="rId13" Type="http://schemas.openxmlformats.org/officeDocument/2006/relationships/hyperlink" Target="http://hwagm.elhacker.net/pigtail/images/123.JPG" TargetMode="External"/><Relationship Id="rId109" Type="http://schemas.openxmlformats.org/officeDocument/2006/relationships/hyperlink" Target="http://hwagm.elhacker.net/pigtail/images/66.JPG" TargetMode="External"/><Relationship Id="rId34" Type="http://schemas.openxmlformats.org/officeDocument/2006/relationships/image" Target="media/image14.jpeg"/><Relationship Id="rId55" Type="http://schemas.openxmlformats.org/officeDocument/2006/relationships/hyperlink" Target="http://hwagm.elhacker.net/pigtail/images/23.JPG" TargetMode="External"/><Relationship Id="rId76" Type="http://schemas.openxmlformats.org/officeDocument/2006/relationships/image" Target="media/image35.jpeg"/><Relationship Id="rId97" Type="http://schemas.openxmlformats.org/officeDocument/2006/relationships/hyperlink" Target="http://hwagm.elhacker.net/pigtail/images/57.JPG" TargetMode="External"/><Relationship Id="rId120" Type="http://schemas.openxmlformats.org/officeDocument/2006/relationships/image" Target="media/image57.jpeg"/><Relationship Id="rId141" Type="http://schemas.openxmlformats.org/officeDocument/2006/relationships/hyperlink" Target="http://hwagm.elhacker.net/pigtail/images/90.JPG" TargetMode="External"/><Relationship Id="rId7" Type="http://schemas.openxmlformats.org/officeDocument/2006/relationships/hyperlink" Target="http://hwagm.elhacker.net/pigtail/pigtail.htm" TargetMode="External"/><Relationship Id="rId162" Type="http://schemas.openxmlformats.org/officeDocument/2006/relationships/image" Target="media/image78.jpeg"/><Relationship Id="rId183" Type="http://schemas.openxmlformats.org/officeDocument/2006/relationships/hyperlink" Target="http://hwagm.elhacker.net/pigtail/images/97.JPG" TargetMode="External"/><Relationship Id="rId218" Type="http://schemas.openxmlformats.org/officeDocument/2006/relationships/image" Target="media/image119.gif"/><Relationship Id="rId239" Type="http://schemas.openxmlformats.org/officeDocument/2006/relationships/image" Target="media/image140.gif"/><Relationship Id="rId24" Type="http://schemas.openxmlformats.org/officeDocument/2006/relationships/image" Target="media/image7.jpeg"/><Relationship Id="rId45" Type="http://schemas.openxmlformats.org/officeDocument/2006/relationships/hyperlink" Target="http://hwagm.elhacker.net/pigtail/images/15.JPG" TargetMode="External"/><Relationship Id="rId66" Type="http://schemas.openxmlformats.org/officeDocument/2006/relationships/image" Target="media/image30.jpeg"/><Relationship Id="rId87" Type="http://schemas.openxmlformats.org/officeDocument/2006/relationships/hyperlink" Target="http://hwagm.elhacker.net/pigtail/images/43.JPG" TargetMode="External"/><Relationship Id="rId110" Type="http://schemas.openxmlformats.org/officeDocument/2006/relationships/image" Target="media/image52.jpeg"/><Relationship Id="rId131" Type="http://schemas.openxmlformats.org/officeDocument/2006/relationships/hyperlink" Target="http://hwagm.elhacker.net/pigtail/images/83.JPG" TargetMode="External"/><Relationship Id="rId152" Type="http://schemas.openxmlformats.org/officeDocument/2006/relationships/image" Target="media/image73.jpeg"/><Relationship Id="rId173" Type="http://schemas.openxmlformats.org/officeDocument/2006/relationships/hyperlink" Target="http://hwagm.elhacker.net/pigtail/images/107.JPG" TargetMode="External"/><Relationship Id="rId194" Type="http://schemas.openxmlformats.org/officeDocument/2006/relationships/image" Target="media/image95.gif"/><Relationship Id="rId208" Type="http://schemas.openxmlformats.org/officeDocument/2006/relationships/image" Target="media/image109.gif"/><Relationship Id="rId229" Type="http://schemas.openxmlformats.org/officeDocument/2006/relationships/image" Target="media/image130.gif"/><Relationship Id="rId240" Type="http://schemas.openxmlformats.org/officeDocument/2006/relationships/image" Target="media/image141.gif"/><Relationship Id="rId14" Type="http://schemas.openxmlformats.org/officeDocument/2006/relationships/image" Target="media/image1.jpeg"/><Relationship Id="rId35" Type="http://schemas.openxmlformats.org/officeDocument/2006/relationships/hyperlink" Target="http://hwagm.elhacker.net/pigtail/images/5.JPG" TargetMode="External"/><Relationship Id="rId56" Type="http://schemas.openxmlformats.org/officeDocument/2006/relationships/image" Target="media/image25.jpeg"/><Relationship Id="rId77" Type="http://schemas.openxmlformats.org/officeDocument/2006/relationships/hyperlink" Target="http://hwagm.elhacker.net/pigtail/images/42.JPG" TargetMode="External"/><Relationship Id="rId100" Type="http://schemas.openxmlformats.org/officeDocument/2006/relationships/image" Target="media/image47.jpeg"/><Relationship Id="rId8" Type="http://schemas.openxmlformats.org/officeDocument/2006/relationships/hyperlink" Target="http://hwagm.elhacker.net/pigtail/pigtail.htm" TargetMode="External"/><Relationship Id="rId98" Type="http://schemas.openxmlformats.org/officeDocument/2006/relationships/image" Target="media/image46.jpeg"/><Relationship Id="rId121" Type="http://schemas.openxmlformats.org/officeDocument/2006/relationships/hyperlink" Target="http://hwagm.elhacker.net/pigtail/images/76.JPG" TargetMode="External"/><Relationship Id="rId142" Type="http://schemas.openxmlformats.org/officeDocument/2006/relationships/image" Target="media/image68.jpeg"/><Relationship Id="rId163" Type="http://schemas.openxmlformats.org/officeDocument/2006/relationships/hyperlink" Target="http://hwagm.elhacker.net/pigtail/images/115.JPG" TargetMode="External"/><Relationship Id="rId184" Type="http://schemas.openxmlformats.org/officeDocument/2006/relationships/image" Target="media/image89.jpeg"/><Relationship Id="rId219" Type="http://schemas.openxmlformats.org/officeDocument/2006/relationships/image" Target="media/image120.gif"/><Relationship Id="rId230" Type="http://schemas.openxmlformats.org/officeDocument/2006/relationships/image" Target="media/image131.gif"/><Relationship Id="rId25" Type="http://schemas.openxmlformats.org/officeDocument/2006/relationships/hyperlink" Target="http://hwagm.elhacker.net/pigtail/images/9.JPG" TargetMode="External"/><Relationship Id="rId46" Type="http://schemas.openxmlformats.org/officeDocument/2006/relationships/image" Target="media/image20.jpeg"/><Relationship Id="rId67" Type="http://schemas.openxmlformats.org/officeDocument/2006/relationships/hyperlink" Target="http://hwagm.elhacker.net/pigtail/images/33.JPG" TargetMode="External"/><Relationship Id="rId88" Type="http://schemas.openxmlformats.org/officeDocument/2006/relationships/image" Target="media/image41.jpeg"/><Relationship Id="rId111" Type="http://schemas.openxmlformats.org/officeDocument/2006/relationships/hyperlink" Target="http://hwagm.elhacker.net/pigtail/images/67.JPG" TargetMode="External"/><Relationship Id="rId132" Type="http://schemas.openxmlformats.org/officeDocument/2006/relationships/image" Target="media/image63.jpeg"/><Relationship Id="rId153" Type="http://schemas.openxmlformats.org/officeDocument/2006/relationships/hyperlink" Target="http://hwagm.elhacker.net/pigtail/images/122.JPG" TargetMode="External"/><Relationship Id="rId174" Type="http://schemas.openxmlformats.org/officeDocument/2006/relationships/image" Target="media/image84.jpeg"/><Relationship Id="rId195" Type="http://schemas.openxmlformats.org/officeDocument/2006/relationships/image" Target="media/image96.gif"/><Relationship Id="rId209" Type="http://schemas.openxmlformats.org/officeDocument/2006/relationships/image" Target="media/image110.gif"/><Relationship Id="rId220" Type="http://schemas.openxmlformats.org/officeDocument/2006/relationships/image" Target="media/image121.gif"/><Relationship Id="rId241" Type="http://schemas.openxmlformats.org/officeDocument/2006/relationships/fontTable" Target="fontTable.xml"/><Relationship Id="rId15" Type="http://schemas.openxmlformats.org/officeDocument/2006/relationships/hyperlink" Target="http://hwagm.elhacker.net/pigtail/images/17.JPG" TargetMode="External"/><Relationship Id="rId36" Type="http://schemas.openxmlformats.org/officeDocument/2006/relationships/image" Target="media/image15.jpeg"/><Relationship Id="rId57" Type="http://schemas.openxmlformats.org/officeDocument/2006/relationships/hyperlink" Target="http://hwagm.elhacker.net/pigtail/images/25.JPG" TargetMode="External"/><Relationship Id="rId106" Type="http://schemas.openxmlformats.org/officeDocument/2006/relationships/image" Target="media/image50.jpeg"/><Relationship Id="rId127" Type="http://schemas.openxmlformats.org/officeDocument/2006/relationships/hyperlink" Target="http://hwagm.elhacker.net/pigtail/images/81.JPG" TargetMode="External"/><Relationship Id="rId10" Type="http://schemas.openxmlformats.org/officeDocument/2006/relationships/hyperlink" Target="http://hwagm.elhacker.net/pigtail/pigtail.htm" TargetMode="External"/><Relationship Id="rId31" Type="http://schemas.openxmlformats.org/officeDocument/2006/relationships/image" Target="media/image12.jpeg"/><Relationship Id="rId52" Type="http://schemas.openxmlformats.org/officeDocument/2006/relationships/image" Target="media/image23.jpeg"/><Relationship Id="rId73" Type="http://schemas.openxmlformats.org/officeDocument/2006/relationships/hyperlink" Target="http://hwagm.elhacker.net/pigtail/images/36.JPG" TargetMode="External"/><Relationship Id="rId78" Type="http://schemas.openxmlformats.org/officeDocument/2006/relationships/image" Target="media/image36.jpeg"/><Relationship Id="rId94" Type="http://schemas.openxmlformats.org/officeDocument/2006/relationships/image" Target="media/image44.jpeg"/><Relationship Id="rId99" Type="http://schemas.openxmlformats.org/officeDocument/2006/relationships/hyperlink" Target="http://hwagm.elhacker.net/pigtail/images/58.JPG" TargetMode="External"/><Relationship Id="rId101" Type="http://schemas.openxmlformats.org/officeDocument/2006/relationships/hyperlink" Target="http://hwagm.elhacker.net/pigtail/images/62.JPG" TargetMode="External"/><Relationship Id="rId122" Type="http://schemas.openxmlformats.org/officeDocument/2006/relationships/image" Target="media/image58.jpeg"/><Relationship Id="rId143" Type="http://schemas.openxmlformats.org/officeDocument/2006/relationships/hyperlink" Target="http://hwagm.elhacker.net/pigtail/images/91.JPG" TargetMode="External"/><Relationship Id="rId148" Type="http://schemas.openxmlformats.org/officeDocument/2006/relationships/image" Target="media/image71.jpeg"/><Relationship Id="rId164" Type="http://schemas.openxmlformats.org/officeDocument/2006/relationships/image" Target="media/image79.jpeg"/><Relationship Id="rId169" Type="http://schemas.openxmlformats.org/officeDocument/2006/relationships/hyperlink" Target="http://hwagm.elhacker.net/pigtail/images/113.JPG" TargetMode="External"/><Relationship Id="rId185" Type="http://schemas.openxmlformats.org/officeDocument/2006/relationships/hyperlink" Target="http://hwagm.elhacker.net/pigtail/images/105.JPG" TargetMode="External"/><Relationship Id="rId4" Type="http://schemas.openxmlformats.org/officeDocument/2006/relationships/hyperlink" Target="http://hwagm.elhacker.net/pigtail/pigtail.htm" TargetMode="External"/><Relationship Id="rId9" Type="http://schemas.openxmlformats.org/officeDocument/2006/relationships/hyperlink" Target="http://hwagm.elhacker.net/pigtail/pigtail.htm" TargetMode="External"/><Relationship Id="rId180" Type="http://schemas.openxmlformats.org/officeDocument/2006/relationships/image" Target="media/image87.jpeg"/><Relationship Id="rId210" Type="http://schemas.openxmlformats.org/officeDocument/2006/relationships/image" Target="media/image111.gif"/><Relationship Id="rId215" Type="http://schemas.openxmlformats.org/officeDocument/2006/relationships/image" Target="media/image116.gif"/><Relationship Id="rId236" Type="http://schemas.openxmlformats.org/officeDocument/2006/relationships/image" Target="media/image137.gif"/><Relationship Id="rId26" Type="http://schemas.openxmlformats.org/officeDocument/2006/relationships/image" Target="media/image8.jpeg"/><Relationship Id="rId231" Type="http://schemas.openxmlformats.org/officeDocument/2006/relationships/image" Target="media/image132.gif"/><Relationship Id="rId47" Type="http://schemas.openxmlformats.org/officeDocument/2006/relationships/hyperlink" Target="http://hwagm.elhacker.net/pigtail/images/14.JPG" TargetMode="External"/><Relationship Id="rId68" Type="http://schemas.openxmlformats.org/officeDocument/2006/relationships/image" Target="media/image31.jpeg"/><Relationship Id="rId89" Type="http://schemas.openxmlformats.org/officeDocument/2006/relationships/hyperlink" Target="http://hwagm.elhacker.net/pigtail/images/50.JPG" TargetMode="External"/><Relationship Id="rId112" Type="http://schemas.openxmlformats.org/officeDocument/2006/relationships/image" Target="media/image53.jpeg"/><Relationship Id="rId133" Type="http://schemas.openxmlformats.org/officeDocument/2006/relationships/hyperlink" Target="http://hwagm.elhacker.net/pigtail/images/85.JPG" TargetMode="External"/><Relationship Id="rId154" Type="http://schemas.openxmlformats.org/officeDocument/2006/relationships/image" Target="media/image74.jpeg"/><Relationship Id="rId175" Type="http://schemas.openxmlformats.org/officeDocument/2006/relationships/hyperlink" Target="http://hwagm.elhacker.net/pigtail/images/100.JPG" TargetMode="External"/><Relationship Id="rId196" Type="http://schemas.openxmlformats.org/officeDocument/2006/relationships/image" Target="media/image97.gif"/><Relationship Id="rId200" Type="http://schemas.openxmlformats.org/officeDocument/2006/relationships/image" Target="media/image101.jpeg"/><Relationship Id="rId16" Type="http://schemas.openxmlformats.org/officeDocument/2006/relationships/image" Target="media/image2.jpeg"/><Relationship Id="rId221" Type="http://schemas.openxmlformats.org/officeDocument/2006/relationships/image" Target="media/image122.gif"/><Relationship Id="rId242" Type="http://schemas.openxmlformats.org/officeDocument/2006/relationships/theme" Target="theme/theme1.xml"/><Relationship Id="rId37" Type="http://schemas.openxmlformats.org/officeDocument/2006/relationships/hyperlink" Target="http://hwagm.elhacker.net/pigtail/images/4.JPG" TargetMode="External"/><Relationship Id="rId58" Type="http://schemas.openxmlformats.org/officeDocument/2006/relationships/image" Target="media/image26.jpeg"/><Relationship Id="rId79" Type="http://schemas.openxmlformats.org/officeDocument/2006/relationships/hyperlink" Target="http://hwagm.elhacker.net/pigtail/images/38.JPG" TargetMode="External"/><Relationship Id="rId102" Type="http://schemas.openxmlformats.org/officeDocument/2006/relationships/image" Target="media/image48.jpeg"/><Relationship Id="rId123" Type="http://schemas.openxmlformats.org/officeDocument/2006/relationships/hyperlink" Target="http://hwagm.elhacker.net/pigtail/images/79.JPG" TargetMode="External"/><Relationship Id="rId144" Type="http://schemas.openxmlformats.org/officeDocument/2006/relationships/image" Target="media/image69.jpeg"/><Relationship Id="rId90" Type="http://schemas.openxmlformats.org/officeDocument/2006/relationships/image" Target="media/image42.jpeg"/><Relationship Id="rId165" Type="http://schemas.openxmlformats.org/officeDocument/2006/relationships/hyperlink" Target="http://hwagm.elhacker.net/pigtail/images/116.JPG" TargetMode="External"/><Relationship Id="rId186" Type="http://schemas.openxmlformats.org/officeDocument/2006/relationships/image" Target="media/image90.jpeg"/><Relationship Id="rId211" Type="http://schemas.openxmlformats.org/officeDocument/2006/relationships/image" Target="media/image112.gif"/><Relationship Id="rId232" Type="http://schemas.openxmlformats.org/officeDocument/2006/relationships/image" Target="media/image133.gif"/><Relationship Id="rId27" Type="http://schemas.openxmlformats.org/officeDocument/2006/relationships/hyperlink" Target="http://hwagm.elhacker.net/pigtail/images/10.JPG" TargetMode="External"/><Relationship Id="rId48" Type="http://schemas.openxmlformats.org/officeDocument/2006/relationships/image" Target="media/image21.jpeg"/><Relationship Id="rId69" Type="http://schemas.openxmlformats.org/officeDocument/2006/relationships/hyperlink" Target="http://hwagm.elhacker.net/pigtail/images/31.JPG" TargetMode="External"/><Relationship Id="rId113" Type="http://schemas.openxmlformats.org/officeDocument/2006/relationships/hyperlink" Target="http://hwagm.elhacker.net/pigtail/images/94.JPG" TargetMode="External"/><Relationship Id="rId134" Type="http://schemas.openxmlformats.org/officeDocument/2006/relationships/image" Target="media/image64.jpeg"/><Relationship Id="rId80" Type="http://schemas.openxmlformats.org/officeDocument/2006/relationships/image" Target="media/image37.jpeg"/><Relationship Id="rId155" Type="http://schemas.openxmlformats.org/officeDocument/2006/relationships/hyperlink" Target="http://hwagm.elhacker.net/pigtail/images/111.JPG" TargetMode="External"/><Relationship Id="rId176" Type="http://schemas.openxmlformats.org/officeDocument/2006/relationships/image" Target="media/image85.jpeg"/><Relationship Id="rId197" Type="http://schemas.openxmlformats.org/officeDocument/2006/relationships/image" Target="media/image98.gif"/><Relationship Id="rId201" Type="http://schemas.openxmlformats.org/officeDocument/2006/relationships/image" Target="media/image102.gif"/><Relationship Id="rId222" Type="http://schemas.openxmlformats.org/officeDocument/2006/relationships/image" Target="media/image123.gif"/><Relationship Id="rId17" Type="http://schemas.openxmlformats.org/officeDocument/2006/relationships/hyperlink" Target="http://hwagm.elhacker.net/pigtail/images/2.JPG" TargetMode="External"/><Relationship Id="rId38" Type="http://schemas.openxmlformats.org/officeDocument/2006/relationships/image" Target="media/image16.jpeg"/><Relationship Id="rId59" Type="http://schemas.openxmlformats.org/officeDocument/2006/relationships/hyperlink" Target="http://hwagm.elhacker.net/pigtail/images/20.JPG" TargetMode="External"/><Relationship Id="rId103" Type="http://schemas.openxmlformats.org/officeDocument/2006/relationships/hyperlink" Target="http://hwagm.elhacker.net/pigtail/images/63.JPG" TargetMode="External"/><Relationship Id="rId124" Type="http://schemas.openxmlformats.org/officeDocument/2006/relationships/image" Target="media/image59.jpeg"/><Relationship Id="rId70" Type="http://schemas.openxmlformats.org/officeDocument/2006/relationships/image" Target="media/image32.jpeg"/><Relationship Id="rId91" Type="http://schemas.openxmlformats.org/officeDocument/2006/relationships/hyperlink" Target="http://hwagm.elhacker.net/pigtail/images/52.JPG" TargetMode="External"/><Relationship Id="rId145" Type="http://schemas.openxmlformats.org/officeDocument/2006/relationships/hyperlink" Target="http://hwagm.elhacker.net/pigtail/images/93.JPG" TargetMode="External"/><Relationship Id="rId166" Type="http://schemas.openxmlformats.org/officeDocument/2006/relationships/image" Target="media/image80.jpeg"/><Relationship Id="rId187" Type="http://schemas.openxmlformats.org/officeDocument/2006/relationships/hyperlink" Target="http://hwagm.elhacker.net/pigtail/images/101.JPG" TargetMode="External"/><Relationship Id="rId1" Type="http://schemas.openxmlformats.org/officeDocument/2006/relationships/styles" Target="styles.xml"/><Relationship Id="rId212" Type="http://schemas.openxmlformats.org/officeDocument/2006/relationships/image" Target="media/image113.gif"/><Relationship Id="rId233" Type="http://schemas.openxmlformats.org/officeDocument/2006/relationships/image" Target="media/image134.gif"/><Relationship Id="rId28" Type="http://schemas.openxmlformats.org/officeDocument/2006/relationships/image" Target="media/image9.jpeg"/><Relationship Id="rId49" Type="http://schemas.openxmlformats.org/officeDocument/2006/relationships/hyperlink" Target="http://hwagm.elhacker.net/pigtail/images/13.JPG" TargetMode="External"/><Relationship Id="rId114" Type="http://schemas.openxmlformats.org/officeDocument/2006/relationships/image" Target="media/image54.jpeg"/><Relationship Id="rId60" Type="http://schemas.openxmlformats.org/officeDocument/2006/relationships/image" Target="media/image27.jpeg"/><Relationship Id="rId81" Type="http://schemas.openxmlformats.org/officeDocument/2006/relationships/hyperlink" Target="http://hwagm.elhacker.net/pigtail/images/44.JPG" TargetMode="External"/><Relationship Id="rId135" Type="http://schemas.openxmlformats.org/officeDocument/2006/relationships/hyperlink" Target="http://hwagm.elhacker.net/pigtail/images/87.JPG" TargetMode="External"/><Relationship Id="rId156" Type="http://schemas.openxmlformats.org/officeDocument/2006/relationships/image" Target="media/image75.jpeg"/><Relationship Id="rId177" Type="http://schemas.openxmlformats.org/officeDocument/2006/relationships/hyperlink" Target="http://hwagm.elhacker.net/pigtail/images/102.JPG" TargetMode="External"/><Relationship Id="rId198" Type="http://schemas.openxmlformats.org/officeDocument/2006/relationships/image" Target="media/image99.gif"/><Relationship Id="rId202" Type="http://schemas.openxmlformats.org/officeDocument/2006/relationships/image" Target="media/image103.gif"/><Relationship Id="rId223" Type="http://schemas.openxmlformats.org/officeDocument/2006/relationships/image" Target="media/image124.gif"/><Relationship Id="rId18" Type="http://schemas.openxmlformats.org/officeDocument/2006/relationships/image" Target="media/image3.jpeg"/><Relationship Id="rId39" Type="http://schemas.openxmlformats.org/officeDocument/2006/relationships/hyperlink" Target="http://hwagm.elhacker.net/pigtail/images/3.JPG" TargetMode="External"/><Relationship Id="rId50" Type="http://schemas.openxmlformats.org/officeDocument/2006/relationships/image" Target="media/image22.jpeg"/><Relationship Id="rId104" Type="http://schemas.openxmlformats.org/officeDocument/2006/relationships/image" Target="media/image49.jpeg"/><Relationship Id="rId125" Type="http://schemas.openxmlformats.org/officeDocument/2006/relationships/hyperlink" Target="http://hwagm.elhacker.net/pigtail/images/80.JPG" TargetMode="External"/><Relationship Id="rId146" Type="http://schemas.openxmlformats.org/officeDocument/2006/relationships/image" Target="media/image70.jpeg"/><Relationship Id="rId167" Type="http://schemas.openxmlformats.org/officeDocument/2006/relationships/hyperlink" Target="http://hwagm.elhacker.net/pigtail/images/118.JPG" TargetMode="External"/><Relationship Id="rId188" Type="http://schemas.openxmlformats.org/officeDocument/2006/relationships/image" Target="media/image91.jpeg"/><Relationship Id="rId71" Type="http://schemas.openxmlformats.org/officeDocument/2006/relationships/hyperlink" Target="http://hwagm.elhacker.net/pigtail/images/34.JPG" TargetMode="External"/><Relationship Id="rId92" Type="http://schemas.openxmlformats.org/officeDocument/2006/relationships/image" Target="media/image43.jpeg"/><Relationship Id="rId213" Type="http://schemas.openxmlformats.org/officeDocument/2006/relationships/image" Target="media/image114.gif"/><Relationship Id="rId234" Type="http://schemas.openxmlformats.org/officeDocument/2006/relationships/image" Target="media/image135.gif"/><Relationship Id="rId2" Type="http://schemas.openxmlformats.org/officeDocument/2006/relationships/settings" Target="settings.xml"/><Relationship Id="rId29" Type="http://schemas.openxmlformats.org/officeDocument/2006/relationships/image" Target="media/image10.jpeg"/><Relationship Id="rId40" Type="http://schemas.openxmlformats.org/officeDocument/2006/relationships/image" Target="media/image17.jpeg"/><Relationship Id="rId115" Type="http://schemas.openxmlformats.org/officeDocument/2006/relationships/hyperlink" Target="http://hwagm.elhacker.net/pigtail/images/73.JPG" TargetMode="External"/><Relationship Id="rId136" Type="http://schemas.openxmlformats.org/officeDocument/2006/relationships/image" Target="media/image65.jpeg"/><Relationship Id="rId157" Type="http://schemas.openxmlformats.org/officeDocument/2006/relationships/hyperlink" Target="http://hwagm.elhacker.net/pigtail/images/109.JPG" TargetMode="External"/><Relationship Id="rId178" Type="http://schemas.openxmlformats.org/officeDocument/2006/relationships/image" Target="media/image86.jpeg"/><Relationship Id="rId61" Type="http://schemas.openxmlformats.org/officeDocument/2006/relationships/hyperlink" Target="http://hwagm.elhacker.net/pigtail/images/26.JPG" TargetMode="External"/><Relationship Id="rId82" Type="http://schemas.openxmlformats.org/officeDocument/2006/relationships/image" Target="media/image38.jpeg"/><Relationship Id="rId199" Type="http://schemas.openxmlformats.org/officeDocument/2006/relationships/image" Target="media/image100.gif"/><Relationship Id="rId203" Type="http://schemas.openxmlformats.org/officeDocument/2006/relationships/image" Target="media/image104.gif"/><Relationship Id="rId19" Type="http://schemas.openxmlformats.org/officeDocument/2006/relationships/image" Target="media/image4.jpeg"/><Relationship Id="rId224" Type="http://schemas.openxmlformats.org/officeDocument/2006/relationships/image" Target="media/image125.gif"/><Relationship Id="rId30" Type="http://schemas.openxmlformats.org/officeDocument/2006/relationships/image" Target="media/image11.jpeg"/><Relationship Id="rId105" Type="http://schemas.openxmlformats.org/officeDocument/2006/relationships/hyperlink" Target="http://hwagm.elhacker.net/pigtail/images/65.JPG" TargetMode="External"/><Relationship Id="rId126" Type="http://schemas.openxmlformats.org/officeDocument/2006/relationships/image" Target="media/image60.jpeg"/><Relationship Id="rId147" Type="http://schemas.openxmlformats.org/officeDocument/2006/relationships/hyperlink" Target="http://hwagm.elhacker.net/pigtail/images/96.JPG" TargetMode="External"/><Relationship Id="rId168" Type="http://schemas.openxmlformats.org/officeDocument/2006/relationships/image" Target="media/image81.jpeg"/><Relationship Id="rId51" Type="http://schemas.openxmlformats.org/officeDocument/2006/relationships/hyperlink" Target="http://hwagm.elhacker.net/pigtail/images/12.JPG" TargetMode="External"/><Relationship Id="rId72" Type="http://schemas.openxmlformats.org/officeDocument/2006/relationships/image" Target="media/image33.jpeg"/><Relationship Id="rId93" Type="http://schemas.openxmlformats.org/officeDocument/2006/relationships/hyperlink" Target="http://hwagm.elhacker.net/pigtail/images/53.JPG" TargetMode="External"/><Relationship Id="rId189" Type="http://schemas.openxmlformats.org/officeDocument/2006/relationships/hyperlink" Target="http://hwagm.elhacker.net/pigtail/images/124.JPG" TargetMode="External"/><Relationship Id="rId3" Type="http://schemas.openxmlformats.org/officeDocument/2006/relationships/webSettings" Target="webSettings.xml"/><Relationship Id="rId214" Type="http://schemas.openxmlformats.org/officeDocument/2006/relationships/image" Target="media/image115.gif"/><Relationship Id="rId235" Type="http://schemas.openxmlformats.org/officeDocument/2006/relationships/image" Target="media/image136.gif"/><Relationship Id="rId116" Type="http://schemas.openxmlformats.org/officeDocument/2006/relationships/image" Target="media/image55.jpeg"/><Relationship Id="rId137" Type="http://schemas.openxmlformats.org/officeDocument/2006/relationships/hyperlink" Target="http://hwagm.elhacker.net/pigtail/images/88.JPG" TargetMode="External"/><Relationship Id="rId158" Type="http://schemas.openxmlformats.org/officeDocument/2006/relationships/image" Target="media/image76.jpeg"/><Relationship Id="rId20" Type="http://schemas.openxmlformats.org/officeDocument/2006/relationships/image" Target="media/image5.jpeg"/><Relationship Id="rId41" Type="http://schemas.openxmlformats.org/officeDocument/2006/relationships/hyperlink" Target="http://hwagm.elhacker.net/pigtail/images/1.JPG" TargetMode="External"/><Relationship Id="rId62" Type="http://schemas.openxmlformats.org/officeDocument/2006/relationships/image" Target="media/image28.jpeg"/><Relationship Id="rId83" Type="http://schemas.openxmlformats.org/officeDocument/2006/relationships/hyperlink" Target="http://hwagm.elhacker.net/pigtail/images/48.JPG" TargetMode="External"/><Relationship Id="rId179" Type="http://schemas.openxmlformats.org/officeDocument/2006/relationships/hyperlink" Target="http://hwagm.elhacker.net/pigtail/images/103.JPG" TargetMode="External"/><Relationship Id="rId190" Type="http://schemas.openxmlformats.org/officeDocument/2006/relationships/image" Target="media/image92.jpeg"/><Relationship Id="rId204" Type="http://schemas.openxmlformats.org/officeDocument/2006/relationships/image" Target="media/image105.gif"/><Relationship Id="rId225" Type="http://schemas.openxmlformats.org/officeDocument/2006/relationships/image" Target="media/image126.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52</Pages>
  <Words>12760</Words>
  <Characters>70181</Characters>
  <Application>Microsoft Office Word</Application>
  <DocSecurity>0</DocSecurity>
  <Lines>584</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dc:creator>
  <cp:lastModifiedBy>MIGUEL ANGEL LAVALLE</cp:lastModifiedBy>
  <cp:revision>6</cp:revision>
  <dcterms:created xsi:type="dcterms:W3CDTF">2026-09-22T12:10:00Z</dcterms:created>
  <dcterms:modified xsi:type="dcterms:W3CDTF">2026-09-22T12:14:00Z</dcterms:modified>
</cp:coreProperties>
</file>